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1121C6" w14:textId="1CBF91B0" w:rsidR="00BE77D8" w:rsidRPr="00B9015E" w:rsidRDefault="00E902F5" w:rsidP="006B1645">
      <w:pPr>
        <w:pStyle w:val="Date"/>
        <w:spacing w:before="120" w:after="0"/>
        <w:rPr>
          <w:rFonts w:ascii="Times New Roman" w:hAnsi="Times New Roman" w:cs="Times New Roman"/>
          <w:color w:val="auto"/>
          <w:sz w:val="24"/>
          <w:szCs w:val="24"/>
        </w:rPr>
      </w:pPr>
      <w:r w:rsidRPr="00B9015E">
        <w:rPr>
          <w:rFonts w:ascii="Times New Roman" w:hAnsi="Times New Roman" w:cs="Times New Roman"/>
          <w:color w:val="auto"/>
          <w:sz w:val="24"/>
          <w:szCs w:val="24"/>
        </w:rPr>
        <w:t>September</w:t>
      </w:r>
      <w:r w:rsidR="008E1EA4" w:rsidRPr="00B9015E">
        <w:rPr>
          <w:rFonts w:ascii="Times New Roman" w:hAnsi="Times New Roman" w:cs="Times New Roman"/>
          <w:color w:val="auto"/>
          <w:sz w:val="24"/>
          <w:szCs w:val="24"/>
        </w:rPr>
        <w:t xml:space="preserve"> </w:t>
      </w:r>
      <w:r w:rsidR="003B4746" w:rsidRPr="00B9015E">
        <w:rPr>
          <w:rFonts w:ascii="Times New Roman" w:hAnsi="Times New Roman" w:cs="Times New Roman"/>
          <w:color w:val="auto"/>
          <w:sz w:val="24"/>
          <w:szCs w:val="24"/>
        </w:rPr>
        <w:t>1</w:t>
      </w:r>
      <w:r w:rsidR="003B4746" w:rsidRPr="00B9015E">
        <w:rPr>
          <w:rFonts w:ascii="Times New Roman" w:hAnsi="Times New Roman" w:cs="Times New Roman"/>
          <w:color w:val="auto"/>
          <w:sz w:val="24"/>
          <w:szCs w:val="24"/>
          <w:vertAlign w:val="superscript"/>
        </w:rPr>
        <w:t>st</w:t>
      </w:r>
      <w:r w:rsidRPr="00B9015E">
        <w:rPr>
          <w:rFonts w:ascii="Times New Roman" w:hAnsi="Times New Roman" w:cs="Times New Roman"/>
          <w:color w:val="auto"/>
          <w:sz w:val="24"/>
          <w:szCs w:val="24"/>
        </w:rPr>
        <w:t xml:space="preserve">, </w:t>
      </w:r>
      <w:r w:rsidR="00314E1B" w:rsidRPr="00B9015E">
        <w:rPr>
          <w:rFonts w:ascii="Times New Roman" w:hAnsi="Times New Roman" w:cs="Times New Roman"/>
          <w:color w:val="auto"/>
          <w:sz w:val="24"/>
          <w:szCs w:val="24"/>
        </w:rPr>
        <w:t>2016</w:t>
      </w:r>
    </w:p>
    <w:p w14:paraId="7D494CE4" w14:textId="77777777" w:rsidR="00162446" w:rsidRPr="00B9015E" w:rsidRDefault="00BE77D8" w:rsidP="006B1645">
      <w:pPr>
        <w:pStyle w:val="Date"/>
        <w:tabs>
          <w:tab w:val="left" w:pos="10080"/>
          <w:tab w:val="left" w:pos="10350"/>
        </w:tabs>
        <w:spacing w:before="360" w:after="0"/>
        <w:rPr>
          <w:rFonts w:ascii="Times New Roman" w:hAnsi="Times New Roman" w:cs="Times New Roman"/>
          <w:color w:val="auto"/>
          <w:sz w:val="24"/>
          <w:szCs w:val="24"/>
        </w:rPr>
      </w:pPr>
      <w:r w:rsidRPr="00B9015E">
        <w:rPr>
          <w:rFonts w:ascii="Times New Roman" w:hAnsi="Times New Roman" w:cs="Times New Roman"/>
          <w:color w:val="auto"/>
          <w:sz w:val="24"/>
          <w:szCs w:val="24"/>
        </w:rPr>
        <w:t>Dear Forensics Coach,</w:t>
      </w:r>
    </w:p>
    <w:p w14:paraId="6B822E13" w14:textId="77777777" w:rsidR="0003127E" w:rsidRPr="00B9015E" w:rsidRDefault="0003127E" w:rsidP="006B1645">
      <w:pPr>
        <w:spacing w:line="276" w:lineRule="auto"/>
        <w:rPr>
          <w:rFonts w:cs="Times New Roman"/>
        </w:rPr>
      </w:pPr>
    </w:p>
    <w:sdt>
      <w:sdtPr>
        <w:rPr>
          <w:rFonts w:cs="Times New Roman"/>
        </w:rPr>
        <w:id w:val="23717172"/>
        <w:placeholder>
          <w:docPart w:val="E5983DA34C344740BC47134D90B4BEB7"/>
        </w:placeholder>
      </w:sdtPr>
      <w:sdtEndPr/>
      <w:sdtContent>
        <w:p w14:paraId="0569CA2E" w14:textId="7FA4DD40" w:rsidR="00077655" w:rsidRPr="00B9015E" w:rsidRDefault="00B83066" w:rsidP="006B1645">
          <w:pPr>
            <w:tabs>
              <w:tab w:val="left" w:pos="10080"/>
              <w:tab w:val="left" w:pos="10350"/>
            </w:tabs>
            <w:spacing w:line="276" w:lineRule="auto"/>
            <w:textAlignment w:val="center"/>
            <w:rPr>
              <w:rFonts w:cs="Times New Roman"/>
              <w:color w:val="000000"/>
              <w:bdr w:val="none" w:sz="0" w:space="0" w:color="auto" w:frame="1"/>
            </w:rPr>
          </w:pPr>
          <w:r w:rsidRPr="00B9015E">
            <w:rPr>
              <w:rFonts w:cs="Times New Roman"/>
              <w:color w:val="000000"/>
              <w:bdr w:val="none" w:sz="0" w:space="0" w:color="auto" w:frame="1"/>
            </w:rPr>
            <w:t xml:space="preserve">On behalf </w:t>
          </w:r>
          <w:r w:rsidR="00A317F6" w:rsidRPr="00B9015E">
            <w:rPr>
              <w:rFonts w:cs="Times New Roman"/>
              <w:color w:val="000000"/>
              <w:bdr w:val="none" w:sz="0" w:space="0" w:color="auto" w:frame="1"/>
            </w:rPr>
            <w:t xml:space="preserve">of </w:t>
          </w:r>
          <w:r w:rsidRPr="00B9015E">
            <w:rPr>
              <w:rFonts w:cs="Times New Roman"/>
              <w:color w:val="000000"/>
              <w:bdr w:val="none" w:sz="0" w:space="0" w:color="auto" w:frame="1"/>
            </w:rPr>
            <w:t>the Princeton Debate Panel, it is our pleasure to invite you and your forensics team to the </w:t>
          </w:r>
          <w:r w:rsidR="00314E1B" w:rsidRPr="00B9015E">
            <w:rPr>
              <w:rFonts w:cs="Times New Roman"/>
              <w:color w:val="000000"/>
              <w:bdr w:val="none" w:sz="0" w:space="0" w:color="auto" w:frame="1"/>
            </w:rPr>
            <w:t>2016</w:t>
          </w:r>
          <w:r w:rsidRPr="00B9015E">
            <w:rPr>
              <w:rFonts w:cs="Times New Roman"/>
              <w:color w:val="000000"/>
              <w:bdr w:val="none" w:sz="0" w:space="0" w:color="auto" w:frame="1"/>
            </w:rPr>
            <w:t xml:space="preserve"> Princeton Classic, to be held</w:t>
          </w:r>
          <w:r w:rsidR="00077655" w:rsidRPr="00B9015E">
            <w:rPr>
              <w:rFonts w:cs="Times New Roman"/>
              <w:color w:val="000000"/>
              <w:bdr w:val="none" w:sz="0" w:space="0" w:color="auto" w:frame="1"/>
            </w:rPr>
            <w:t xml:space="preserve"> at Princeton University</w:t>
          </w:r>
          <w:r w:rsidRPr="00B9015E">
            <w:rPr>
              <w:rFonts w:cs="Times New Roman"/>
              <w:color w:val="000000"/>
              <w:bdr w:val="none" w:sz="0" w:space="0" w:color="auto" w:frame="1"/>
            </w:rPr>
            <w:t xml:space="preserve"> from </w:t>
          </w:r>
          <w:r w:rsidR="001C304A" w:rsidRPr="00B9015E">
            <w:rPr>
              <w:rFonts w:cs="Times New Roman"/>
              <w:b/>
              <w:bCs/>
              <w:color w:val="000000"/>
              <w:bdr w:val="none" w:sz="0" w:space="0" w:color="auto" w:frame="1"/>
            </w:rPr>
            <w:t xml:space="preserve">Friday, December </w:t>
          </w:r>
          <w:r w:rsidR="00E04623" w:rsidRPr="00B9015E">
            <w:rPr>
              <w:rFonts w:cs="Times New Roman"/>
              <w:b/>
              <w:bCs/>
              <w:color w:val="000000"/>
              <w:bdr w:val="none" w:sz="0" w:space="0" w:color="auto" w:frame="1"/>
            </w:rPr>
            <w:t>2</w:t>
          </w:r>
          <w:r w:rsidR="00E04623" w:rsidRPr="00B9015E">
            <w:rPr>
              <w:rFonts w:cs="Times New Roman"/>
              <w:b/>
              <w:bCs/>
              <w:color w:val="000000"/>
              <w:bdr w:val="none" w:sz="0" w:space="0" w:color="auto" w:frame="1"/>
              <w:vertAlign w:val="superscript"/>
            </w:rPr>
            <w:t>nd</w:t>
          </w:r>
          <w:r w:rsidR="008E20B1" w:rsidRPr="00B9015E">
            <w:rPr>
              <w:rFonts w:cs="Times New Roman"/>
              <w:b/>
              <w:bCs/>
              <w:color w:val="000000"/>
              <w:bdr w:val="none" w:sz="0" w:space="0" w:color="auto" w:frame="1"/>
            </w:rPr>
            <w:t>, 2016</w:t>
          </w:r>
          <w:r w:rsidR="001C304A" w:rsidRPr="00B9015E">
            <w:rPr>
              <w:rFonts w:cs="Times New Roman"/>
              <w:b/>
              <w:bCs/>
              <w:color w:val="000000"/>
              <w:bdr w:val="none" w:sz="0" w:space="0" w:color="auto" w:frame="1"/>
            </w:rPr>
            <w:t xml:space="preserve"> </w:t>
          </w:r>
          <w:r w:rsidR="001C304A" w:rsidRPr="00B9015E">
            <w:rPr>
              <w:rFonts w:cs="Times New Roman"/>
              <w:bCs/>
              <w:color w:val="000000"/>
              <w:bdr w:val="none" w:sz="0" w:space="0" w:color="auto" w:frame="1"/>
            </w:rPr>
            <w:t>to</w:t>
          </w:r>
          <w:r w:rsidR="001C304A" w:rsidRPr="00B9015E">
            <w:rPr>
              <w:rFonts w:cs="Times New Roman"/>
              <w:b/>
              <w:bCs/>
              <w:color w:val="000000"/>
              <w:bdr w:val="none" w:sz="0" w:space="0" w:color="auto" w:frame="1"/>
            </w:rPr>
            <w:t xml:space="preserve"> Sunday, December </w:t>
          </w:r>
          <w:r w:rsidR="008E20B1" w:rsidRPr="00B9015E">
            <w:rPr>
              <w:rFonts w:cs="Times New Roman"/>
              <w:b/>
              <w:bCs/>
              <w:color w:val="000000"/>
              <w:bdr w:val="none" w:sz="0" w:space="0" w:color="auto" w:frame="1"/>
            </w:rPr>
            <w:t>4</w:t>
          </w:r>
          <w:r w:rsidR="001C304A" w:rsidRPr="00B9015E">
            <w:rPr>
              <w:rFonts w:cs="Times New Roman"/>
              <w:b/>
              <w:bCs/>
              <w:color w:val="000000"/>
              <w:bdr w:val="none" w:sz="0" w:space="0" w:color="auto" w:frame="1"/>
              <w:vertAlign w:val="superscript"/>
            </w:rPr>
            <w:t>th</w:t>
          </w:r>
          <w:r w:rsidR="001C304A" w:rsidRPr="00B9015E">
            <w:rPr>
              <w:rFonts w:cs="Times New Roman"/>
              <w:b/>
              <w:bCs/>
              <w:color w:val="000000"/>
              <w:bdr w:val="none" w:sz="0" w:space="0" w:color="auto" w:frame="1"/>
            </w:rPr>
            <w:t>, 201</w:t>
          </w:r>
          <w:r w:rsidR="006C4060" w:rsidRPr="00B9015E">
            <w:rPr>
              <w:rFonts w:cs="Times New Roman"/>
              <w:b/>
              <w:bCs/>
              <w:color w:val="000000"/>
              <w:bdr w:val="none" w:sz="0" w:space="0" w:color="auto" w:frame="1"/>
            </w:rPr>
            <w:t>6</w:t>
          </w:r>
          <w:r w:rsidRPr="00B9015E">
            <w:rPr>
              <w:rFonts w:cs="Times New Roman"/>
              <w:color w:val="000000"/>
              <w:bdr w:val="none" w:sz="0" w:space="0" w:color="auto" w:frame="1"/>
            </w:rPr>
            <w:t xml:space="preserve">. </w:t>
          </w:r>
        </w:p>
        <w:p w14:paraId="67DD2D29" w14:textId="77777777" w:rsidR="00077655" w:rsidRPr="00B9015E" w:rsidRDefault="00077655" w:rsidP="006B1645">
          <w:pPr>
            <w:tabs>
              <w:tab w:val="left" w:pos="10080"/>
              <w:tab w:val="left" w:pos="10350"/>
            </w:tabs>
            <w:spacing w:line="276" w:lineRule="auto"/>
            <w:textAlignment w:val="center"/>
            <w:rPr>
              <w:rFonts w:cs="Times New Roman"/>
              <w:color w:val="000000"/>
              <w:bdr w:val="none" w:sz="0" w:space="0" w:color="auto" w:frame="1"/>
            </w:rPr>
          </w:pPr>
        </w:p>
        <w:p w14:paraId="204F95BD" w14:textId="2A859EF9" w:rsidR="00B83066" w:rsidRPr="00B9015E" w:rsidRDefault="00B83066" w:rsidP="006B1645">
          <w:pPr>
            <w:tabs>
              <w:tab w:val="left" w:pos="10080"/>
              <w:tab w:val="left" w:pos="10350"/>
            </w:tabs>
            <w:spacing w:line="276" w:lineRule="auto"/>
            <w:textAlignment w:val="center"/>
            <w:rPr>
              <w:rFonts w:cs="Times New Roman"/>
              <w:color w:val="000000"/>
              <w:bdr w:val="none" w:sz="0" w:space="0" w:color="auto" w:frame="1"/>
            </w:rPr>
          </w:pPr>
          <w:r w:rsidRPr="00B9015E">
            <w:rPr>
              <w:rFonts w:cs="Times New Roman"/>
              <w:color w:val="000000"/>
              <w:bdr w:val="none" w:sz="0" w:space="0" w:color="auto" w:frame="1"/>
            </w:rPr>
            <w:t>The tournament will consist of competitio</w:t>
          </w:r>
          <w:r w:rsidR="00D54439" w:rsidRPr="00B9015E">
            <w:rPr>
              <w:rFonts w:cs="Times New Roman"/>
              <w:color w:val="000000"/>
              <w:bdr w:val="none" w:sz="0" w:space="0" w:color="auto" w:frame="1"/>
            </w:rPr>
            <w:t>n in Varsity and Novice Lincoln-</w:t>
          </w:r>
          <w:r w:rsidRPr="00B9015E">
            <w:rPr>
              <w:rFonts w:cs="Times New Roman"/>
              <w:color w:val="000000"/>
              <w:bdr w:val="none" w:sz="0" w:space="0" w:color="auto" w:frame="1"/>
            </w:rPr>
            <w:t xml:space="preserve">Douglas Debate, </w:t>
          </w:r>
          <w:r w:rsidR="00314E1B" w:rsidRPr="00B9015E">
            <w:rPr>
              <w:rFonts w:cs="Times New Roman"/>
              <w:color w:val="000000"/>
              <w:bdr w:val="none" w:sz="0" w:space="0" w:color="auto" w:frame="1"/>
            </w:rPr>
            <w:t xml:space="preserve">Open </w:t>
          </w:r>
          <w:r w:rsidRPr="00B9015E">
            <w:rPr>
              <w:rFonts w:cs="Times New Roman"/>
              <w:color w:val="000000"/>
              <w:bdr w:val="none" w:sz="0" w:space="0" w:color="auto" w:frame="1"/>
            </w:rPr>
            <w:t>Public Forum Debate, Congressional Debate, a</w:t>
          </w:r>
          <w:r w:rsidR="00D54439" w:rsidRPr="00B9015E">
            <w:rPr>
              <w:rFonts w:cs="Times New Roman"/>
              <w:color w:val="000000"/>
              <w:bdr w:val="none" w:sz="0" w:space="0" w:color="auto" w:frame="1"/>
            </w:rPr>
            <w:t>nd six Speech events. We offer five</w:t>
          </w:r>
          <w:r w:rsidRPr="00B9015E">
            <w:rPr>
              <w:rFonts w:cs="Times New Roman"/>
              <w:color w:val="000000"/>
              <w:bdr w:val="none" w:sz="0" w:space="0" w:color="auto" w:frame="1"/>
            </w:rPr>
            <w:t xml:space="preserve"> prelim rounds in </w:t>
          </w:r>
          <w:r w:rsidR="00A31B20" w:rsidRPr="00B9015E">
            <w:rPr>
              <w:rFonts w:cs="Times New Roman"/>
              <w:color w:val="000000"/>
              <w:bdr w:val="none" w:sz="0" w:space="0" w:color="auto" w:frame="1"/>
            </w:rPr>
            <w:t>Individual Events</w:t>
          </w:r>
          <w:r w:rsidR="00D54439" w:rsidRPr="00B9015E">
            <w:rPr>
              <w:rFonts w:cs="Times New Roman"/>
              <w:color w:val="000000"/>
              <w:bdr w:val="none" w:sz="0" w:space="0" w:color="auto" w:frame="1"/>
            </w:rPr>
            <w:t>, six</w:t>
          </w:r>
          <w:r w:rsidR="006B1645" w:rsidRPr="00B9015E">
            <w:rPr>
              <w:rFonts w:cs="Times New Roman"/>
              <w:color w:val="000000"/>
              <w:bdr w:val="none" w:sz="0" w:space="0" w:color="auto" w:frame="1"/>
            </w:rPr>
            <w:t xml:space="preserve"> prelim rounds</w:t>
          </w:r>
          <w:r w:rsidRPr="00B9015E">
            <w:rPr>
              <w:rFonts w:cs="Times New Roman"/>
              <w:color w:val="000000"/>
              <w:bdr w:val="none" w:sz="0" w:space="0" w:color="auto" w:frame="1"/>
            </w:rPr>
            <w:t xml:space="preserve"> in LD and Public Forum</w:t>
          </w:r>
          <w:r w:rsidR="00D54439" w:rsidRPr="00B9015E">
            <w:rPr>
              <w:rFonts w:cs="Times New Roman"/>
              <w:color w:val="000000"/>
              <w:bdr w:val="none" w:sz="0" w:space="0" w:color="auto" w:frame="1"/>
            </w:rPr>
            <w:t xml:space="preserve">, and three sessions </w:t>
          </w:r>
          <w:r w:rsidR="00F87F7C" w:rsidRPr="00B9015E">
            <w:rPr>
              <w:rFonts w:cs="Times New Roman"/>
              <w:color w:val="000000"/>
              <w:bdr w:val="none" w:sz="0" w:space="0" w:color="auto" w:frame="1"/>
            </w:rPr>
            <w:t>in</w:t>
          </w:r>
          <w:r w:rsidR="00D54439" w:rsidRPr="00B9015E">
            <w:rPr>
              <w:rFonts w:cs="Times New Roman"/>
              <w:color w:val="000000"/>
              <w:bdr w:val="none" w:sz="0" w:space="0" w:color="auto" w:frame="1"/>
            </w:rPr>
            <w:t xml:space="preserve"> Congress</w:t>
          </w:r>
          <w:r w:rsidRPr="00B9015E">
            <w:rPr>
              <w:rFonts w:cs="Times New Roman"/>
              <w:color w:val="000000"/>
              <w:bdr w:val="none" w:sz="0" w:space="0" w:color="auto" w:frame="1"/>
            </w:rPr>
            <w:t>. </w:t>
          </w:r>
          <w:r w:rsidRPr="00B9015E">
            <w:rPr>
              <w:rFonts w:cs="Times New Roman"/>
              <w:i/>
              <w:color w:val="000000"/>
              <w:bdr w:val="none" w:sz="0" w:space="0" w:color="auto" w:frame="1"/>
            </w:rPr>
            <w:t>Semi-finalists </w:t>
          </w:r>
          <w:r w:rsidR="007B43BA" w:rsidRPr="00B9015E">
            <w:rPr>
              <w:rFonts w:cs="Times New Roman"/>
              <w:color w:val="000000"/>
              <w:bdr w:val="none" w:sz="0" w:space="0" w:color="auto" w:frame="1"/>
            </w:rPr>
            <w:t xml:space="preserve">in </w:t>
          </w:r>
          <w:r w:rsidRPr="00B9015E">
            <w:rPr>
              <w:rFonts w:cs="Times New Roman"/>
              <w:color w:val="000000"/>
              <w:bdr w:val="none" w:sz="0" w:space="0" w:color="auto" w:frame="1"/>
            </w:rPr>
            <w:t xml:space="preserve">Varsity </w:t>
          </w:r>
          <w:r w:rsidR="00D54439" w:rsidRPr="00B9015E">
            <w:rPr>
              <w:rFonts w:cs="Times New Roman"/>
              <w:color w:val="000000"/>
              <w:bdr w:val="none" w:sz="0" w:space="0" w:color="auto" w:frame="1"/>
            </w:rPr>
            <w:t>LD</w:t>
          </w:r>
          <w:r w:rsidRPr="00B9015E">
            <w:rPr>
              <w:rFonts w:cs="Times New Roman"/>
              <w:color w:val="000000"/>
              <w:bdr w:val="none" w:sz="0" w:space="0" w:color="auto" w:frame="1"/>
            </w:rPr>
            <w:t>, </w:t>
          </w:r>
          <w:r w:rsidR="00314E1B" w:rsidRPr="00B9015E">
            <w:rPr>
              <w:rFonts w:cs="Times New Roman"/>
              <w:i/>
              <w:color w:val="000000"/>
              <w:bdr w:val="none" w:sz="0" w:space="0" w:color="auto" w:frame="1"/>
            </w:rPr>
            <w:t>quarterfinalists</w:t>
          </w:r>
          <w:r w:rsidR="00A31B20" w:rsidRPr="00B9015E">
            <w:rPr>
              <w:rFonts w:cs="Times New Roman"/>
              <w:color w:val="000000"/>
              <w:bdr w:val="none" w:sz="0" w:space="0" w:color="auto" w:frame="1"/>
            </w:rPr>
            <w:t xml:space="preserve"> </w:t>
          </w:r>
          <w:r w:rsidRPr="00B9015E">
            <w:rPr>
              <w:rFonts w:cs="Times New Roman"/>
              <w:color w:val="000000"/>
              <w:bdr w:val="none" w:sz="0" w:space="0" w:color="auto" w:frame="1"/>
            </w:rPr>
            <w:t xml:space="preserve">in </w:t>
          </w:r>
          <w:r w:rsidR="00D54439" w:rsidRPr="00B9015E">
            <w:rPr>
              <w:rFonts w:cs="Times New Roman"/>
              <w:color w:val="000000"/>
              <w:bdr w:val="none" w:sz="0" w:space="0" w:color="auto" w:frame="1"/>
            </w:rPr>
            <w:t>PF</w:t>
          </w:r>
          <w:r w:rsidRPr="00B9015E">
            <w:rPr>
              <w:rFonts w:cs="Times New Roman"/>
              <w:color w:val="000000"/>
              <w:bdr w:val="none" w:sz="0" w:space="0" w:color="auto" w:frame="1"/>
            </w:rPr>
            <w:t xml:space="preserve">, </w:t>
          </w:r>
          <w:r w:rsidR="00314E1B" w:rsidRPr="00B9015E">
            <w:rPr>
              <w:rFonts w:cs="Times New Roman"/>
              <w:i/>
              <w:color w:val="000000"/>
              <w:bdr w:val="none" w:sz="0" w:space="0" w:color="auto" w:frame="1"/>
            </w:rPr>
            <w:t>elimination</w:t>
          </w:r>
          <w:r w:rsidR="00A31B20" w:rsidRPr="00B9015E">
            <w:rPr>
              <w:rFonts w:cs="Times New Roman"/>
              <w:i/>
              <w:color w:val="000000"/>
              <w:bdr w:val="none" w:sz="0" w:space="0" w:color="auto" w:frame="1"/>
            </w:rPr>
            <w:t xml:space="preserve"> </w:t>
          </w:r>
          <w:r w:rsidR="00314E1B" w:rsidRPr="00B9015E">
            <w:rPr>
              <w:rFonts w:cs="Times New Roman"/>
              <w:i/>
              <w:color w:val="000000"/>
              <w:bdr w:val="none" w:sz="0" w:space="0" w:color="auto" w:frame="1"/>
            </w:rPr>
            <w:t>round</w:t>
          </w:r>
          <w:r w:rsidR="00A31B20" w:rsidRPr="00B9015E">
            <w:rPr>
              <w:rFonts w:cs="Times New Roman"/>
              <w:i/>
              <w:color w:val="000000"/>
              <w:bdr w:val="none" w:sz="0" w:space="0" w:color="auto" w:frame="1"/>
            </w:rPr>
            <w:t xml:space="preserve"> p</w:t>
          </w:r>
          <w:r w:rsidRPr="00B9015E">
            <w:rPr>
              <w:rFonts w:cs="Times New Roman"/>
              <w:i/>
              <w:color w:val="000000"/>
              <w:bdr w:val="none" w:sz="0" w:space="0" w:color="auto" w:frame="1"/>
            </w:rPr>
            <w:t>articipants </w:t>
          </w:r>
          <w:r w:rsidR="00D54439" w:rsidRPr="00B9015E">
            <w:rPr>
              <w:rFonts w:cs="Times New Roman"/>
              <w:color w:val="000000"/>
              <w:bdr w:val="none" w:sz="0" w:space="0" w:color="auto" w:frame="1"/>
            </w:rPr>
            <w:t>in IE and Extemp</w:t>
          </w:r>
          <w:r w:rsidR="00B97E43" w:rsidRPr="00B9015E">
            <w:rPr>
              <w:rFonts w:cs="Times New Roman"/>
              <w:bCs/>
              <w:color w:val="000000"/>
              <w:bdr w:val="none" w:sz="0" w:space="0" w:color="auto" w:frame="1"/>
            </w:rPr>
            <w:t xml:space="preserve">, and for the first year, </w:t>
          </w:r>
          <w:r w:rsidR="00B97E43" w:rsidRPr="00B9015E">
            <w:rPr>
              <w:rFonts w:cs="Times New Roman"/>
              <w:bCs/>
              <w:i/>
              <w:color w:val="000000"/>
              <w:bdr w:val="none" w:sz="0" w:space="0" w:color="auto" w:frame="1"/>
            </w:rPr>
            <w:t>final</w:t>
          </w:r>
          <w:r w:rsidR="00EA692C" w:rsidRPr="00B9015E">
            <w:rPr>
              <w:rFonts w:cs="Times New Roman"/>
              <w:bCs/>
              <w:i/>
              <w:color w:val="000000"/>
              <w:bdr w:val="none" w:sz="0" w:space="0" w:color="auto" w:frame="1"/>
            </w:rPr>
            <w:t xml:space="preserve">ists </w:t>
          </w:r>
          <w:r w:rsidR="00EA692C" w:rsidRPr="00B9015E">
            <w:rPr>
              <w:rFonts w:cs="Times New Roman"/>
              <w:bCs/>
              <w:color w:val="000000"/>
              <w:bdr w:val="none" w:sz="0" w:space="0" w:color="auto" w:frame="1"/>
            </w:rPr>
            <w:t xml:space="preserve">in Congress </w:t>
          </w:r>
          <w:r w:rsidR="00EA692C" w:rsidRPr="00B9015E">
            <w:rPr>
              <w:rFonts w:cs="Times New Roman"/>
              <w:color w:val="000000"/>
              <w:bdr w:val="none" w:sz="0" w:space="0" w:color="auto" w:frame="1"/>
            </w:rPr>
            <w:t>will </w:t>
          </w:r>
          <w:r w:rsidR="00EA692C" w:rsidRPr="00B9015E">
            <w:rPr>
              <w:rFonts w:cs="Times New Roman"/>
              <w:bCs/>
              <w:color w:val="000000"/>
              <w:bdr w:val="none" w:sz="0" w:space="0" w:color="auto" w:frame="1"/>
            </w:rPr>
            <w:t>earn a bid to their respective Tournament of Champions.</w:t>
          </w:r>
        </w:p>
        <w:p w14:paraId="3A818DF0" w14:textId="77777777" w:rsidR="007C2A2A" w:rsidRPr="00B9015E" w:rsidRDefault="007C2A2A" w:rsidP="006B1645">
          <w:pPr>
            <w:tabs>
              <w:tab w:val="left" w:pos="10080"/>
              <w:tab w:val="left" w:pos="10350"/>
            </w:tabs>
            <w:spacing w:line="276" w:lineRule="auto"/>
            <w:textAlignment w:val="center"/>
            <w:rPr>
              <w:rFonts w:cs="Times New Roman"/>
              <w:color w:val="000000"/>
            </w:rPr>
          </w:pPr>
        </w:p>
        <w:p w14:paraId="28303393" w14:textId="603F9659" w:rsidR="00B83066" w:rsidRPr="00B9015E" w:rsidRDefault="00B83066" w:rsidP="006B1645">
          <w:pPr>
            <w:tabs>
              <w:tab w:val="left" w:pos="10080"/>
              <w:tab w:val="left" w:pos="10350"/>
            </w:tabs>
            <w:spacing w:line="276" w:lineRule="auto"/>
            <w:textAlignment w:val="center"/>
            <w:rPr>
              <w:rFonts w:cs="Times New Roman"/>
              <w:color w:val="000000"/>
              <w:bdr w:val="none" w:sz="0" w:space="0" w:color="auto" w:frame="1"/>
            </w:rPr>
          </w:pPr>
          <w:r w:rsidRPr="00B9015E">
            <w:rPr>
              <w:rFonts w:cs="Times New Roman"/>
              <w:color w:val="000000"/>
              <w:bdr w:val="none" w:sz="0" w:space="0" w:color="auto" w:frame="1"/>
            </w:rPr>
            <w:t>Joining us this</w:t>
          </w:r>
          <w:r w:rsidR="004C1782" w:rsidRPr="00B9015E">
            <w:rPr>
              <w:rFonts w:cs="Times New Roman"/>
              <w:color w:val="000000"/>
              <w:bdr w:val="none" w:sz="0" w:space="0" w:color="auto" w:frame="1"/>
            </w:rPr>
            <w:t xml:space="preserve"> year</w:t>
          </w:r>
          <w:r w:rsidRPr="00B9015E">
            <w:rPr>
              <w:rFonts w:cs="Times New Roman"/>
              <w:color w:val="000000"/>
              <w:bdr w:val="none" w:sz="0" w:space="0" w:color="auto" w:frame="1"/>
            </w:rPr>
            <w:t xml:space="preserve"> </w:t>
          </w:r>
          <w:r w:rsidR="00F354BD" w:rsidRPr="00B9015E">
            <w:rPr>
              <w:rFonts w:cs="Times New Roman"/>
              <w:color w:val="000000"/>
              <w:bdr w:val="none" w:sz="0" w:space="0" w:color="auto" w:frame="1"/>
            </w:rPr>
            <w:t>as Tab Director</w:t>
          </w:r>
          <w:r w:rsidR="009469B5" w:rsidRPr="00B9015E">
            <w:rPr>
              <w:rFonts w:cs="Times New Roman"/>
              <w:color w:val="000000"/>
              <w:bdr w:val="none" w:sz="0" w:space="0" w:color="auto" w:frame="1"/>
            </w:rPr>
            <w:t xml:space="preserve"> </w:t>
          </w:r>
          <w:r w:rsidR="00F354BD" w:rsidRPr="00B9015E">
            <w:rPr>
              <w:rFonts w:cs="Times New Roman"/>
              <w:color w:val="000000"/>
              <w:bdr w:val="none" w:sz="0" w:space="0" w:color="auto" w:frame="1"/>
            </w:rPr>
            <w:t>is Jim Menick</w:t>
          </w:r>
          <w:r w:rsidRPr="00B9015E">
            <w:rPr>
              <w:rFonts w:cs="Times New Roman"/>
              <w:color w:val="000000"/>
              <w:bdr w:val="none" w:sz="0" w:space="0" w:color="auto" w:frame="1"/>
            </w:rPr>
            <w:t xml:space="preserve">, who will </w:t>
          </w:r>
          <w:r w:rsidR="00A31B20" w:rsidRPr="00B9015E">
            <w:rPr>
              <w:rFonts w:cs="Times New Roman"/>
              <w:color w:val="000000"/>
              <w:bdr w:val="none" w:sz="0" w:space="0" w:color="auto" w:frame="1"/>
            </w:rPr>
            <w:t xml:space="preserve">also </w:t>
          </w:r>
          <w:r w:rsidRPr="00B9015E">
            <w:rPr>
              <w:rFonts w:cs="Times New Roman"/>
              <w:color w:val="000000"/>
              <w:bdr w:val="none" w:sz="0" w:space="0" w:color="auto" w:frame="1"/>
            </w:rPr>
            <w:t>run LD tab with Sheryl Kaczmarek of Lexington (MA). </w:t>
          </w:r>
          <w:r w:rsidR="002E67CE" w:rsidRPr="00B9015E">
            <w:rPr>
              <w:rFonts w:cs="Times New Roman"/>
              <w:color w:val="000000"/>
              <w:bdr w:val="none" w:sz="0" w:space="0" w:color="auto" w:frame="1"/>
            </w:rPr>
            <w:t xml:space="preserve">Additionally, </w:t>
          </w:r>
          <w:r w:rsidRPr="00B9015E">
            <w:rPr>
              <w:rFonts w:cs="Times New Roman"/>
              <w:color w:val="000000"/>
              <w:bdr w:val="none" w:sz="0" w:space="0" w:color="auto" w:frame="1"/>
            </w:rPr>
            <w:t>Dario Camara of Columbus (FL) and Carol Cecil of Braddock (F</w:t>
          </w:r>
          <w:r w:rsidR="00F62F56" w:rsidRPr="00B9015E">
            <w:rPr>
              <w:rFonts w:cs="Times New Roman"/>
              <w:color w:val="000000"/>
              <w:bdr w:val="none" w:sz="0" w:space="0" w:color="auto" w:frame="1"/>
            </w:rPr>
            <w:t xml:space="preserve">L) will direct Public Forum tab; </w:t>
          </w:r>
          <w:r w:rsidRPr="00B9015E">
            <w:rPr>
              <w:rFonts w:cs="Times New Roman"/>
              <w:color w:val="000000"/>
              <w:bdr w:val="none" w:sz="0" w:space="0" w:color="auto" w:frame="1"/>
            </w:rPr>
            <w:t xml:space="preserve">Brother John McGrory of Chaminade (NY) </w:t>
          </w:r>
          <w:r w:rsidR="009469B5" w:rsidRPr="00B9015E">
            <w:rPr>
              <w:rFonts w:cs="Times New Roman"/>
              <w:color w:val="000000"/>
              <w:bdr w:val="none" w:sz="0" w:space="0" w:color="auto" w:frame="1"/>
            </w:rPr>
            <w:t xml:space="preserve">and Martin Page of Ridge (NJ) </w:t>
          </w:r>
          <w:r w:rsidRPr="00B9015E">
            <w:rPr>
              <w:rFonts w:cs="Times New Roman"/>
              <w:color w:val="000000"/>
              <w:bdr w:val="none" w:sz="0" w:space="0" w:color="auto" w:frame="1"/>
            </w:rPr>
            <w:t>w</w:t>
          </w:r>
          <w:r w:rsidR="00F62F56" w:rsidRPr="00B9015E">
            <w:rPr>
              <w:rFonts w:cs="Times New Roman"/>
              <w:color w:val="000000"/>
              <w:bdr w:val="none" w:sz="0" w:space="0" w:color="auto" w:frame="1"/>
            </w:rPr>
            <w:t xml:space="preserve">ill oversee Congress tab; </w:t>
          </w:r>
          <w:r w:rsidR="002943AF" w:rsidRPr="00B9015E">
            <w:rPr>
              <w:rFonts w:cs="Times New Roman"/>
              <w:color w:val="000000"/>
              <w:bdr w:val="none" w:sz="0" w:space="0" w:color="auto" w:frame="1"/>
            </w:rPr>
            <w:t>and</w:t>
          </w:r>
          <w:r w:rsidRPr="00B9015E">
            <w:rPr>
              <w:rFonts w:cs="Times New Roman"/>
              <w:color w:val="000000"/>
              <w:bdr w:val="none" w:sz="0" w:space="0" w:color="auto" w:frame="1"/>
            </w:rPr>
            <w:t xml:space="preserve"> </w:t>
          </w:r>
          <w:r w:rsidR="003F1DB1" w:rsidRPr="00B9015E">
            <w:rPr>
              <w:rFonts w:cs="Times New Roman"/>
              <w:color w:val="000000"/>
              <w:bdr w:val="none" w:sz="0" w:space="0" w:color="auto" w:frame="1"/>
            </w:rPr>
            <w:t xml:space="preserve">Joe Vaughan of Scarsdale (NY), </w:t>
          </w:r>
          <w:r w:rsidRPr="00B9015E">
            <w:rPr>
              <w:rFonts w:cs="Times New Roman"/>
              <w:color w:val="000000"/>
              <w:bdr w:val="none" w:sz="0" w:space="0" w:color="auto" w:frame="1"/>
            </w:rPr>
            <w:t>Lydia Esslinger of Syosset (NY)</w:t>
          </w:r>
          <w:r w:rsidR="003F1DB1" w:rsidRPr="00B9015E">
            <w:rPr>
              <w:rFonts w:cs="Times New Roman"/>
              <w:color w:val="000000"/>
              <w:bdr w:val="none" w:sz="0" w:space="0" w:color="auto" w:frame="1"/>
            </w:rPr>
            <w:t xml:space="preserve">, and Barb Guiliano of St. Joseph’s (PA) </w:t>
          </w:r>
          <w:r w:rsidRPr="00B9015E">
            <w:rPr>
              <w:rFonts w:cs="Times New Roman"/>
              <w:color w:val="000000"/>
              <w:bdr w:val="none" w:sz="0" w:space="0" w:color="auto" w:frame="1"/>
            </w:rPr>
            <w:t>will run Speech tab.</w:t>
          </w:r>
        </w:p>
        <w:p w14:paraId="323658D3" w14:textId="77777777" w:rsidR="00077655" w:rsidRPr="00B9015E" w:rsidRDefault="00077655" w:rsidP="006B1645">
          <w:pPr>
            <w:tabs>
              <w:tab w:val="left" w:pos="10080"/>
              <w:tab w:val="left" w:pos="10350"/>
            </w:tabs>
            <w:spacing w:line="276" w:lineRule="auto"/>
            <w:textAlignment w:val="center"/>
            <w:rPr>
              <w:rFonts w:cs="Times New Roman"/>
              <w:color w:val="000000"/>
              <w:bdr w:val="none" w:sz="0" w:space="0" w:color="auto" w:frame="1"/>
            </w:rPr>
          </w:pPr>
        </w:p>
        <w:p w14:paraId="69FA6540" w14:textId="5A995E1A" w:rsidR="00077655" w:rsidRPr="00B9015E" w:rsidRDefault="00077655" w:rsidP="006B1645">
          <w:pPr>
            <w:tabs>
              <w:tab w:val="left" w:pos="10080"/>
              <w:tab w:val="left" w:pos="10350"/>
            </w:tabs>
            <w:spacing w:line="276" w:lineRule="auto"/>
            <w:textAlignment w:val="center"/>
            <w:rPr>
              <w:rFonts w:cs="Times New Roman"/>
              <w:color w:val="000000"/>
            </w:rPr>
          </w:pPr>
          <w:r w:rsidRPr="00B9015E">
            <w:rPr>
              <w:rFonts w:cs="Times New Roman"/>
              <w:color w:val="000000"/>
              <w:bdr w:val="none" w:sz="0" w:space="0" w:color="auto" w:frame="1"/>
            </w:rPr>
            <w:t>Our tournament last year drew m</w:t>
          </w:r>
          <w:r w:rsidR="00923C04" w:rsidRPr="00B9015E">
            <w:rPr>
              <w:rFonts w:cs="Times New Roman"/>
              <w:color w:val="000000"/>
              <w:bdr w:val="none" w:sz="0" w:space="0" w:color="auto" w:frame="1"/>
            </w:rPr>
            <w:t>ore than a thousand</w:t>
          </w:r>
          <w:r w:rsidRPr="00B9015E">
            <w:rPr>
              <w:rFonts w:cs="Times New Roman"/>
              <w:color w:val="000000"/>
              <w:bdr w:val="none" w:sz="0" w:space="0" w:color="auto" w:frame="1"/>
            </w:rPr>
            <w:t xml:space="preserve"> participants from more than </w:t>
          </w:r>
          <w:r w:rsidR="00923C04" w:rsidRPr="00B9015E">
            <w:rPr>
              <w:rFonts w:cs="Times New Roman"/>
              <w:color w:val="000000"/>
              <w:bdr w:val="none" w:sz="0" w:space="0" w:color="auto" w:frame="1"/>
            </w:rPr>
            <w:t>one hundred</w:t>
          </w:r>
          <w:r w:rsidRPr="00B9015E">
            <w:rPr>
              <w:rFonts w:cs="Times New Roman"/>
              <w:color w:val="000000"/>
              <w:bdr w:val="none" w:sz="0" w:space="0" w:color="auto" w:frame="1"/>
            </w:rPr>
            <w:t xml:space="preserve"> schools, and we hope our tournament will continue to grow in this, our </w:t>
          </w:r>
          <w:r w:rsidR="00923C04" w:rsidRPr="00B9015E">
            <w:rPr>
              <w:rFonts w:cs="Times New Roman"/>
              <w:color w:val="000000"/>
              <w:bdr w:val="none" w:sz="0" w:space="0" w:color="auto" w:frame="1"/>
            </w:rPr>
            <w:t>twentieth</w:t>
          </w:r>
          <w:r w:rsidRPr="00B9015E">
            <w:rPr>
              <w:rFonts w:cs="Times New Roman"/>
              <w:color w:val="000000"/>
              <w:bdr w:val="none" w:sz="0" w:space="0" w:color="auto" w:frame="1"/>
            </w:rPr>
            <w:t xml:space="preserve"> year.</w:t>
          </w:r>
        </w:p>
        <w:p w14:paraId="705B70A8" w14:textId="77777777" w:rsidR="007C2A2A" w:rsidRPr="00B9015E" w:rsidRDefault="007C2A2A" w:rsidP="006B1645">
          <w:pPr>
            <w:tabs>
              <w:tab w:val="left" w:pos="10080"/>
              <w:tab w:val="left" w:pos="10350"/>
            </w:tabs>
            <w:spacing w:line="276" w:lineRule="auto"/>
            <w:textAlignment w:val="center"/>
            <w:rPr>
              <w:rFonts w:cs="Times New Roman"/>
              <w:color w:val="000000"/>
              <w:bdr w:val="none" w:sz="0" w:space="0" w:color="auto" w:frame="1"/>
            </w:rPr>
          </w:pPr>
        </w:p>
        <w:p w14:paraId="393EF8FE" w14:textId="263AB682" w:rsidR="00822A1C" w:rsidRPr="00B9015E" w:rsidRDefault="0003127E" w:rsidP="006B1645">
          <w:pPr>
            <w:tabs>
              <w:tab w:val="left" w:pos="10080"/>
              <w:tab w:val="left" w:pos="10350"/>
            </w:tabs>
            <w:spacing w:line="276" w:lineRule="auto"/>
            <w:textAlignment w:val="center"/>
            <w:rPr>
              <w:rFonts w:cs="Times New Roman"/>
              <w:color w:val="000000"/>
              <w:bdr w:val="none" w:sz="0" w:space="0" w:color="auto" w:frame="1"/>
            </w:rPr>
          </w:pPr>
          <w:r w:rsidRPr="00B9015E">
            <w:rPr>
              <w:rFonts w:cs="Times New Roman"/>
              <w:color w:val="000000"/>
              <w:bdr w:val="none" w:sz="0" w:space="0" w:color="auto" w:frame="1"/>
            </w:rPr>
            <w:t>This</w:t>
          </w:r>
          <w:r w:rsidR="00CD3C75" w:rsidRPr="00B9015E">
            <w:rPr>
              <w:rFonts w:cs="Times New Roman"/>
              <w:color w:val="000000"/>
              <w:bdr w:val="none" w:sz="0" w:space="0" w:color="auto" w:frame="1"/>
            </w:rPr>
            <w:t xml:space="preserve"> invitation should answer any questions you may have about the tournament; </w:t>
          </w:r>
          <w:r w:rsidRPr="00B9015E">
            <w:rPr>
              <w:rFonts w:cs="Times New Roman"/>
              <w:color w:val="000000"/>
              <w:bdr w:val="none" w:sz="0" w:space="0" w:color="auto" w:frame="1"/>
            </w:rPr>
            <w:t>please take the time to read it in its entirety, since some things have changed from previous years. I</w:t>
          </w:r>
          <w:r w:rsidR="00CD3C75" w:rsidRPr="00B9015E">
            <w:rPr>
              <w:rFonts w:cs="Times New Roman"/>
              <w:color w:val="000000"/>
              <w:bdr w:val="none" w:sz="0" w:space="0" w:color="auto" w:frame="1"/>
            </w:rPr>
            <w:t xml:space="preserve">f you </w:t>
          </w:r>
          <w:r w:rsidRPr="00B9015E">
            <w:rPr>
              <w:rFonts w:cs="Times New Roman"/>
              <w:color w:val="000000"/>
              <w:bdr w:val="none" w:sz="0" w:space="0" w:color="auto" w:frame="1"/>
            </w:rPr>
            <w:t>need any additional information</w:t>
          </w:r>
          <w:r w:rsidR="00CD3C75" w:rsidRPr="00B9015E">
            <w:rPr>
              <w:rFonts w:cs="Times New Roman"/>
              <w:color w:val="000000"/>
              <w:bdr w:val="none" w:sz="0" w:space="0" w:color="auto" w:frame="1"/>
            </w:rPr>
            <w:t xml:space="preserve">, </w:t>
          </w:r>
          <w:r w:rsidR="00CD3C75" w:rsidRPr="00B9015E">
            <w:rPr>
              <w:rFonts w:cs="Times New Roman"/>
              <w:b/>
              <w:bCs/>
              <w:color w:val="000000"/>
              <w:bdr w:val="none" w:sz="0" w:space="0" w:color="auto" w:frame="1"/>
            </w:rPr>
            <w:t xml:space="preserve">please </w:t>
          </w:r>
          <w:r w:rsidR="00314E1B" w:rsidRPr="00B9015E">
            <w:rPr>
              <w:rFonts w:cs="Times New Roman"/>
              <w:b/>
              <w:bCs/>
              <w:color w:val="000000"/>
              <w:bdr w:val="none" w:sz="0" w:space="0" w:color="auto" w:frame="1"/>
            </w:rPr>
            <w:t>email us at princetonclassic2016</w:t>
          </w:r>
          <w:r w:rsidR="00CD3C75" w:rsidRPr="00B9015E">
            <w:rPr>
              <w:rFonts w:cs="Times New Roman"/>
              <w:b/>
              <w:bCs/>
              <w:color w:val="000000"/>
              <w:bdr w:val="none" w:sz="0" w:space="0" w:color="auto" w:frame="1"/>
            </w:rPr>
            <w:t>@gmail.com</w:t>
          </w:r>
          <w:r w:rsidR="00CD3C75" w:rsidRPr="00B9015E">
            <w:rPr>
              <w:rFonts w:cs="Times New Roman"/>
              <w:color w:val="000000"/>
              <w:bdr w:val="none" w:sz="0" w:space="0" w:color="auto" w:frame="1"/>
            </w:rPr>
            <w:t xml:space="preserve">. </w:t>
          </w:r>
        </w:p>
        <w:p w14:paraId="7F2EAE3C" w14:textId="77777777" w:rsidR="00822A1C" w:rsidRPr="00B9015E" w:rsidRDefault="00822A1C" w:rsidP="006B1645">
          <w:pPr>
            <w:tabs>
              <w:tab w:val="left" w:pos="10080"/>
              <w:tab w:val="left" w:pos="10350"/>
            </w:tabs>
            <w:spacing w:line="276" w:lineRule="auto"/>
            <w:textAlignment w:val="center"/>
            <w:rPr>
              <w:rFonts w:cs="Times New Roman"/>
              <w:color w:val="000000"/>
              <w:bdr w:val="none" w:sz="0" w:space="0" w:color="auto" w:frame="1"/>
            </w:rPr>
          </w:pPr>
        </w:p>
        <w:p w14:paraId="0DFB4217" w14:textId="3FE2E9C3" w:rsidR="00D54439" w:rsidRPr="00B9015E" w:rsidRDefault="00B83066" w:rsidP="006B1645">
          <w:pPr>
            <w:tabs>
              <w:tab w:val="left" w:pos="10080"/>
              <w:tab w:val="left" w:pos="10350"/>
            </w:tabs>
            <w:spacing w:line="276" w:lineRule="auto"/>
            <w:textAlignment w:val="center"/>
            <w:rPr>
              <w:rFonts w:cs="Times New Roman"/>
              <w:color w:val="000000"/>
              <w:bdr w:val="none" w:sz="0" w:space="0" w:color="auto" w:frame="1"/>
            </w:rPr>
          </w:pPr>
          <w:r w:rsidRPr="00B9015E">
            <w:rPr>
              <w:rFonts w:cs="Times New Roman"/>
              <w:color w:val="000000"/>
              <w:bdr w:val="none" w:sz="0" w:space="0" w:color="auto" w:frame="1"/>
            </w:rPr>
            <w:t>We hope your school year and forensics season are off to a great start, and look forward to seeing you all in Princet</w:t>
          </w:r>
          <w:r w:rsidR="00D54439" w:rsidRPr="00B9015E">
            <w:rPr>
              <w:rFonts w:cs="Times New Roman"/>
              <w:color w:val="000000"/>
              <w:bdr w:val="none" w:sz="0" w:space="0" w:color="auto" w:frame="1"/>
            </w:rPr>
            <w:t>on this December!</w:t>
          </w:r>
        </w:p>
        <w:p w14:paraId="5C3765EB" w14:textId="4A575C45" w:rsidR="00B83066" w:rsidRPr="00B9015E" w:rsidRDefault="00B83066" w:rsidP="006B1645">
          <w:pPr>
            <w:tabs>
              <w:tab w:val="left" w:pos="10080"/>
              <w:tab w:val="left" w:pos="10350"/>
            </w:tabs>
            <w:spacing w:line="276" w:lineRule="auto"/>
            <w:textAlignment w:val="center"/>
            <w:rPr>
              <w:rFonts w:cs="Times New Roman"/>
              <w:color w:val="000000"/>
              <w:bdr w:val="none" w:sz="0" w:space="0" w:color="auto" w:frame="1"/>
            </w:rPr>
          </w:pPr>
        </w:p>
        <w:p w14:paraId="544DC834" w14:textId="3743DA34" w:rsidR="00B83066" w:rsidRPr="00B9015E" w:rsidRDefault="00B83066" w:rsidP="006B1645">
          <w:pPr>
            <w:tabs>
              <w:tab w:val="left" w:pos="10080"/>
              <w:tab w:val="left" w:pos="10350"/>
            </w:tabs>
            <w:spacing w:line="276" w:lineRule="auto"/>
            <w:textAlignment w:val="center"/>
            <w:rPr>
              <w:rFonts w:cs="Times New Roman"/>
              <w:color w:val="000000"/>
            </w:rPr>
          </w:pPr>
          <w:r w:rsidRPr="00B9015E">
            <w:rPr>
              <w:rFonts w:cs="Times New Roman"/>
              <w:color w:val="000000"/>
              <w:bdr w:val="none" w:sz="0" w:space="0" w:color="auto" w:frame="1"/>
            </w:rPr>
            <w:t>Best</w:t>
          </w:r>
          <w:r w:rsidR="00077655" w:rsidRPr="00B9015E">
            <w:rPr>
              <w:rFonts w:cs="Times New Roman"/>
              <w:color w:val="000000"/>
              <w:bdr w:val="none" w:sz="0" w:space="0" w:color="auto" w:frame="1"/>
            </w:rPr>
            <w:t xml:space="preserve"> wishes</w:t>
          </w:r>
          <w:r w:rsidRPr="00B9015E">
            <w:rPr>
              <w:rFonts w:cs="Times New Roman"/>
              <w:color w:val="000000"/>
              <w:bdr w:val="none" w:sz="0" w:space="0" w:color="auto" w:frame="1"/>
            </w:rPr>
            <w:t>, </w:t>
          </w:r>
        </w:p>
        <w:p w14:paraId="470658F1" w14:textId="7BEADC5C" w:rsidR="00B83066" w:rsidRPr="00B9015E" w:rsidRDefault="009245EF" w:rsidP="006B1645">
          <w:pPr>
            <w:tabs>
              <w:tab w:val="left" w:pos="10080"/>
              <w:tab w:val="left" w:pos="10350"/>
            </w:tabs>
            <w:spacing w:line="276" w:lineRule="auto"/>
            <w:textAlignment w:val="center"/>
            <w:rPr>
              <w:rFonts w:cs="Times New Roman"/>
              <w:color w:val="000000"/>
            </w:rPr>
          </w:pPr>
          <w:r w:rsidRPr="00B9015E">
            <w:rPr>
              <w:rFonts w:cs="Times New Roman"/>
              <w:color w:val="000000"/>
              <w:bdr w:val="none" w:sz="0" w:space="0" w:color="auto" w:frame="1"/>
            </w:rPr>
            <w:t>Sid Anand</w:t>
          </w:r>
          <w:r w:rsidR="00923C04" w:rsidRPr="00B9015E">
            <w:rPr>
              <w:rFonts w:cs="Times New Roman"/>
              <w:color w:val="000000"/>
              <w:bdr w:val="none" w:sz="0" w:space="0" w:color="auto" w:frame="1"/>
            </w:rPr>
            <w:t xml:space="preserve">, </w:t>
          </w:r>
          <w:r w:rsidRPr="00B9015E">
            <w:rPr>
              <w:rFonts w:cs="Times New Roman"/>
              <w:color w:val="000000"/>
              <w:bdr w:val="none" w:sz="0" w:space="0" w:color="auto" w:frame="1"/>
            </w:rPr>
            <w:t>Pragya Malik</w:t>
          </w:r>
          <w:r w:rsidR="001626A1" w:rsidRPr="00B9015E">
            <w:rPr>
              <w:rFonts w:cs="Times New Roman"/>
              <w:color w:val="000000"/>
              <w:bdr w:val="none" w:sz="0" w:space="0" w:color="auto" w:frame="1"/>
            </w:rPr>
            <w:t xml:space="preserve">, </w:t>
          </w:r>
          <w:r w:rsidRPr="00B9015E">
            <w:rPr>
              <w:rFonts w:cs="Times New Roman"/>
              <w:color w:val="000000"/>
              <w:bdr w:val="none" w:sz="0" w:space="0" w:color="auto" w:frame="1"/>
            </w:rPr>
            <w:t>Peter Koczanski</w:t>
          </w:r>
        </w:p>
      </w:sdtContent>
    </w:sdt>
    <w:p w14:paraId="598EFE86" w14:textId="673C6245" w:rsidR="00B83066" w:rsidRPr="00B9015E" w:rsidRDefault="007B43BA" w:rsidP="006B1645">
      <w:pPr>
        <w:tabs>
          <w:tab w:val="left" w:pos="10080"/>
          <w:tab w:val="left" w:pos="10350"/>
        </w:tabs>
        <w:spacing w:line="276" w:lineRule="auto"/>
        <w:rPr>
          <w:rFonts w:cs="Times New Roman"/>
          <w:i/>
        </w:rPr>
      </w:pPr>
      <w:r w:rsidRPr="00B9015E">
        <w:rPr>
          <w:rFonts w:cs="Times New Roman"/>
          <w:i/>
        </w:rPr>
        <w:t xml:space="preserve">Tournament </w:t>
      </w:r>
      <w:r w:rsidR="00B83066" w:rsidRPr="00B9015E">
        <w:rPr>
          <w:rFonts w:cs="Times New Roman"/>
          <w:i/>
        </w:rPr>
        <w:t xml:space="preserve">Directors </w:t>
      </w:r>
    </w:p>
    <w:p w14:paraId="73E4D95A" w14:textId="2DDEDBB2" w:rsidR="007B3190" w:rsidRPr="00B9015E" w:rsidRDefault="007B3190" w:rsidP="006B1645">
      <w:pPr>
        <w:spacing w:line="276" w:lineRule="auto"/>
        <w:rPr>
          <w:rFonts w:cs="Times New Roman"/>
          <w:vertAlign w:val="superscript"/>
        </w:rPr>
      </w:pPr>
      <w:r w:rsidRPr="00B9015E">
        <w:rPr>
          <w:rFonts w:cs="Times New Roman"/>
        </w:rPr>
        <w:br w:type="page"/>
      </w:r>
    </w:p>
    <w:tbl>
      <w:tblPr>
        <w:tblW w:w="0" w:type="auto"/>
        <w:tblLook w:val="04A0" w:firstRow="1" w:lastRow="0" w:firstColumn="1" w:lastColumn="0" w:noHBand="0" w:noVBand="1"/>
      </w:tblPr>
      <w:tblGrid>
        <w:gridCol w:w="5508"/>
        <w:gridCol w:w="5508"/>
      </w:tblGrid>
      <w:tr w:rsidR="000A1779" w:rsidRPr="00B9015E" w14:paraId="2D2171E0" w14:textId="77777777" w:rsidTr="000A5BBE">
        <w:trPr>
          <w:trHeight w:val="1458"/>
        </w:trPr>
        <w:tc>
          <w:tcPr>
            <w:tcW w:w="11016" w:type="dxa"/>
            <w:gridSpan w:val="2"/>
            <w:tcBorders>
              <w:bottom w:val="single" w:sz="4" w:space="0" w:color="auto"/>
            </w:tcBorders>
          </w:tcPr>
          <w:p w14:paraId="599F0F35" w14:textId="2CA69E8F" w:rsidR="000A1779" w:rsidRPr="00B9015E" w:rsidRDefault="000A1779" w:rsidP="006B1645">
            <w:pPr>
              <w:spacing w:line="276" w:lineRule="auto"/>
              <w:rPr>
                <w:rFonts w:cs="Times New Roman"/>
                <w:noProof/>
              </w:rPr>
            </w:pPr>
            <w:r w:rsidRPr="00B9015E">
              <w:rPr>
                <w:rFonts w:cs="Times New Roman"/>
                <w:noProof/>
              </w:rPr>
              <w:lastRenderedPageBreak/>
              <w:drawing>
                <wp:anchor distT="0" distB="0" distL="114300" distR="114300" simplePos="0" relativeHeight="251668992" behindDoc="1" locked="0" layoutInCell="1" allowOverlap="1" wp14:anchorId="3B6C22D8" wp14:editId="2847B3DC">
                  <wp:simplePos x="0" y="0"/>
                  <wp:positionH relativeFrom="column">
                    <wp:posOffset>6334125</wp:posOffset>
                  </wp:positionH>
                  <wp:positionV relativeFrom="paragraph">
                    <wp:posOffset>0</wp:posOffset>
                  </wp:positionV>
                  <wp:extent cx="516255" cy="829310"/>
                  <wp:effectExtent l="0" t="0" r="0" b="8890"/>
                  <wp:wrapThrough wrapText="bothSides">
                    <wp:wrapPolygon edited="0">
                      <wp:start x="0" y="0"/>
                      <wp:lineTo x="0" y="21335"/>
                      <wp:lineTo x="20723" y="21335"/>
                      <wp:lineTo x="20723" y="0"/>
                      <wp:lineTo x="0" y="0"/>
                    </wp:wrapPolygon>
                  </wp:wrapThrough>
                  <wp:docPr id="33" name="Picture 33" descr="https://upload.wikimedia.org/wikipedia/en/0/06/Logo_of_the_National_Speech_and_Debate_Assoc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0/06/Logo_of_the_National_Speech_and_Debate_Association.jpg"/>
                          <pic:cNvPicPr>
                            <a:picLocks noChangeAspect="1" noChangeArrowheads="1"/>
                          </pic:cNvPicPr>
                        </pic:nvPicPr>
                        <pic:blipFill rotWithShape="1">
                          <a:blip r:embed="rId8">
                            <a:extLst>
                              <a:ext uri="{28A0092B-C50C-407E-A947-70E740481C1C}">
                                <a14:useLocalDpi xmlns:a14="http://schemas.microsoft.com/office/drawing/2010/main" val="0"/>
                              </a:ext>
                            </a:extLst>
                          </a:blip>
                          <a:srcRect r="76165"/>
                          <a:stretch/>
                        </pic:blipFill>
                        <pic:spPr bwMode="auto">
                          <a:xfrm>
                            <a:off x="0" y="0"/>
                            <a:ext cx="516255" cy="82931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015E">
              <w:rPr>
                <w:rFonts w:cs="Times New Roman"/>
                <w:noProof/>
              </w:rPr>
              <w:drawing>
                <wp:anchor distT="0" distB="0" distL="114300" distR="114300" simplePos="0" relativeHeight="251682304" behindDoc="0" locked="0" layoutInCell="1" allowOverlap="1" wp14:anchorId="22FE8025" wp14:editId="4F787156">
                  <wp:simplePos x="0" y="0"/>
                  <wp:positionH relativeFrom="column">
                    <wp:posOffset>78196</wp:posOffset>
                  </wp:positionH>
                  <wp:positionV relativeFrom="paragraph">
                    <wp:posOffset>-136979</wp:posOffset>
                  </wp:positionV>
                  <wp:extent cx="715010" cy="796290"/>
                  <wp:effectExtent l="0" t="0" r="8890" b="3810"/>
                  <wp:wrapThrough wrapText="bothSides">
                    <wp:wrapPolygon edited="0">
                      <wp:start x="0" y="0"/>
                      <wp:lineTo x="0" y="21187"/>
                      <wp:lineTo x="21293" y="21187"/>
                      <wp:lineTo x="21293" y="0"/>
                      <wp:lineTo x="0" y="0"/>
                    </wp:wrapPolygon>
                  </wp:wrapThrough>
                  <wp:docPr id="34" name="Picture 34" descr="http://www.princetonsocal.org/wp-content/uploads/2011/09/Shi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incetonsocal.org/wp-content/uploads/2011/09/Shield.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5010" cy="796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F4D" w:rsidRPr="00B9015E">
              <w:rPr>
                <w:rFonts w:cs="Times New Roman"/>
                <w:b/>
                <w:sz w:val="32"/>
              </w:rPr>
              <w:t>2016</w:t>
            </w:r>
            <w:r w:rsidRPr="00B9015E">
              <w:rPr>
                <w:rFonts w:cs="Times New Roman"/>
                <w:b/>
                <w:sz w:val="32"/>
              </w:rPr>
              <w:t xml:space="preserve"> PRINCETON CLASSIC</w:t>
            </w:r>
          </w:p>
          <w:p w14:paraId="46175266" w14:textId="77777777" w:rsidR="000A1779" w:rsidRPr="00B9015E" w:rsidRDefault="000A1779" w:rsidP="006B1645">
            <w:pPr>
              <w:spacing w:line="276" w:lineRule="auto"/>
              <w:rPr>
                <w:rFonts w:cs="Times New Roman"/>
              </w:rPr>
            </w:pPr>
            <w:r w:rsidRPr="00B9015E">
              <w:rPr>
                <w:rFonts w:cs="Times New Roman"/>
              </w:rPr>
              <w:t>High School Forensics Tournament</w:t>
            </w:r>
          </w:p>
          <w:p w14:paraId="07C0ED59" w14:textId="77777777" w:rsidR="000A1779" w:rsidRPr="00B9015E" w:rsidRDefault="000A1779" w:rsidP="006B1645">
            <w:pPr>
              <w:spacing w:line="276" w:lineRule="auto"/>
              <w:rPr>
                <w:rFonts w:cs="Times New Roman"/>
              </w:rPr>
            </w:pPr>
            <w:r w:rsidRPr="00B9015E">
              <w:rPr>
                <w:rFonts w:cs="Times New Roman"/>
              </w:rPr>
              <w:t>Princeton University</w:t>
            </w:r>
          </w:p>
          <w:p w14:paraId="597308B2" w14:textId="27F8FD73" w:rsidR="000A1779" w:rsidRPr="00B9015E" w:rsidRDefault="009245EF" w:rsidP="006B1645">
            <w:pPr>
              <w:spacing w:line="276" w:lineRule="auto"/>
              <w:rPr>
                <w:rFonts w:cs="Times New Roman"/>
                <w:vertAlign w:val="superscript"/>
              </w:rPr>
            </w:pPr>
            <w:r w:rsidRPr="00B9015E">
              <w:rPr>
                <w:rFonts w:cs="Times New Roman"/>
              </w:rPr>
              <w:t>Friday, December 2</w:t>
            </w:r>
            <w:r w:rsidRPr="00B9015E">
              <w:rPr>
                <w:rFonts w:cs="Times New Roman"/>
                <w:vertAlign w:val="superscript"/>
              </w:rPr>
              <w:t>nd</w:t>
            </w:r>
            <w:r w:rsidR="00F8295E" w:rsidRPr="00B9015E">
              <w:rPr>
                <w:rFonts w:cs="Times New Roman"/>
              </w:rPr>
              <w:t xml:space="preserve"> </w:t>
            </w:r>
            <w:r w:rsidRPr="00B9015E">
              <w:rPr>
                <w:rFonts w:cs="Times New Roman"/>
              </w:rPr>
              <w:t>– Sunday, December 4</w:t>
            </w:r>
            <w:r w:rsidR="000A1779" w:rsidRPr="00B9015E">
              <w:rPr>
                <w:rFonts w:cs="Times New Roman"/>
                <w:vertAlign w:val="superscript"/>
              </w:rPr>
              <w:t>th</w:t>
            </w:r>
          </w:p>
        </w:tc>
      </w:tr>
      <w:tr w:rsidR="000A1779" w:rsidRPr="00B9015E" w14:paraId="1C230A34" w14:textId="77777777" w:rsidTr="000A1779">
        <w:tc>
          <w:tcPr>
            <w:tcW w:w="11016" w:type="dxa"/>
            <w:gridSpan w:val="2"/>
            <w:tcBorders>
              <w:top w:val="single" w:sz="4" w:space="0" w:color="auto"/>
            </w:tcBorders>
          </w:tcPr>
          <w:p w14:paraId="0B115D6D" w14:textId="77777777" w:rsidR="000A5BBE" w:rsidRPr="00B9015E" w:rsidRDefault="000A5BBE" w:rsidP="006B1645">
            <w:pPr>
              <w:spacing w:line="276" w:lineRule="auto"/>
              <w:rPr>
                <w:rFonts w:cs="Times New Roman"/>
                <w:b/>
                <w:sz w:val="6"/>
                <w:szCs w:val="6"/>
              </w:rPr>
            </w:pPr>
          </w:p>
          <w:p w14:paraId="5FF5F34A" w14:textId="77777777" w:rsidR="000A1779" w:rsidRPr="00B9015E" w:rsidRDefault="000A1779" w:rsidP="006B1645">
            <w:pPr>
              <w:spacing w:line="276" w:lineRule="auto"/>
              <w:rPr>
                <w:rFonts w:cs="Times New Roman"/>
                <w:b/>
              </w:rPr>
            </w:pPr>
            <w:r w:rsidRPr="00B9015E">
              <w:rPr>
                <w:rFonts w:cs="Times New Roman"/>
                <w:b/>
              </w:rPr>
              <w:t>For any problems during the tournament, please contact:</w:t>
            </w:r>
          </w:p>
          <w:p w14:paraId="25AA9501" w14:textId="2BDCF5C4" w:rsidR="00A31B20" w:rsidRPr="00B9015E" w:rsidRDefault="00A31B20" w:rsidP="006B1645">
            <w:pPr>
              <w:spacing w:line="276" w:lineRule="auto"/>
              <w:rPr>
                <w:rFonts w:cs="Times New Roman"/>
                <w:b/>
                <w:sz w:val="8"/>
                <w:szCs w:val="8"/>
              </w:rPr>
            </w:pPr>
          </w:p>
        </w:tc>
      </w:tr>
      <w:tr w:rsidR="000A1779" w:rsidRPr="00B9015E" w14:paraId="2E25535E" w14:textId="77777777" w:rsidTr="000A1779">
        <w:tc>
          <w:tcPr>
            <w:tcW w:w="5508" w:type="dxa"/>
          </w:tcPr>
          <w:p w14:paraId="57F5CB5B" w14:textId="7AE31F3A" w:rsidR="001626A1" w:rsidRPr="00B9015E" w:rsidRDefault="009245EF" w:rsidP="006B1645">
            <w:pPr>
              <w:spacing w:line="276" w:lineRule="auto"/>
              <w:rPr>
                <w:rFonts w:cs="Times New Roman"/>
              </w:rPr>
            </w:pPr>
            <w:r w:rsidRPr="00B9015E">
              <w:rPr>
                <w:rFonts w:cs="Times New Roman"/>
              </w:rPr>
              <w:t>Sid Anand</w:t>
            </w:r>
            <w:r w:rsidR="00A31B20" w:rsidRPr="00B9015E">
              <w:rPr>
                <w:rFonts w:cs="Times New Roman"/>
              </w:rPr>
              <w:t xml:space="preserve"> (TAB)</w:t>
            </w:r>
            <w:r w:rsidR="001626A1" w:rsidRPr="00B9015E">
              <w:rPr>
                <w:rFonts w:cs="Times New Roman"/>
              </w:rPr>
              <w:t>: (</w:t>
            </w:r>
            <w:r w:rsidR="003A5A1D" w:rsidRPr="00B9015E">
              <w:rPr>
                <w:rFonts w:cs="Times New Roman"/>
              </w:rPr>
              <w:t>703</w:t>
            </w:r>
            <w:r w:rsidR="001626A1" w:rsidRPr="00B9015E">
              <w:rPr>
                <w:rFonts w:cs="Times New Roman"/>
              </w:rPr>
              <w:t xml:space="preserve">) </w:t>
            </w:r>
            <w:r w:rsidR="003A5A1D" w:rsidRPr="00B9015E">
              <w:rPr>
                <w:rFonts w:cs="Times New Roman"/>
              </w:rPr>
              <w:t>819</w:t>
            </w:r>
            <w:r w:rsidR="001626A1" w:rsidRPr="00B9015E">
              <w:rPr>
                <w:rFonts w:cs="Times New Roman"/>
              </w:rPr>
              <w:t>-</w:t>
            </w:r>
            <w:r w:rsidR="003A5A1D" w:rsidRPr="00B9015E">
              <w:rPr>
                <w:rFonts w:cs="Times New Roman"/>
              </w:rPr>
              <w:t>4863</w:t>
            </w:r>
          </w:p>
          <w:p w14:paraId="074B2145" w14:textId="3A11C5AF" w:rsidR="000A1779" w:rsidRPr="00B9015E" w:rsidRDefault="00633FFF" w:rsidP="006B1645">
            <w:pPr>
              <w:spacing w:line="276" w:lineRule="auto"/>
              <w:rPr>
                <w:rFonts w:cs="Times New Roman"/>
              </w:rPr>
            </w:pPr>
            <w:r w:rsidRPr="00B9015E">
              <w:rPr>
                <w:rFonts w:cs="Times New Roman"/>
              </w:rPr>
              <w:t>Pragya Malik</w:t>
            </w:r>
            <w:r w:rsidR="00FC2454" w:rsidRPr="00B9015E">
              <w:rPr>
                <w:rFonts w:cs="Times New Roman"/>
              </w:rPr>
              <w:t xml:space="preserve"> (ADMIN)</w:t>
            </w:r>
            <w:r w:rsidR="000A5BBE" w:rsidRPr="00B9015E">
              <w:rPr>
                <w:rFonts w:cs="Times New Roman"/>
              </w:rPr>
              <w:t xml:space="preserve">: (518) </w:t>
            </w:r>
            <w:r w:rsidR="000A1779" w:rsidRPr="00B9015E">
              <w:rPr>
                <w:rFonts w:cs="Times New Roman"/>
              </w:rPr>
              <w:t>231-1295</w:t>
            </w:r>
          </w:p>
        </w:tc>
        <w:tc>
          <w:tcPr>
            <w:tcW w:w="5508" w:type="dxa"/>
          </w:tcPr>
          <w:p w14:paraId="4B417EA9" w14:textId="2AA4E812" w:rsidR="001626A1" w:rsidRPr="00B9015E" w:rsidRDefault="001626A1" w:rsidP="006B1645">
            <w:pPr>
              <w:spacing w:line="276" w:lineRule="auto"/>
              <w:rPr>
                <w:rFonts w:cs="Times New Roman"/>
              </w:rPr>
            </w:pPr>
            <w:r w:rsidRPr="00B9015E">
              <w:rPr>
                <w:rFonts w:cs="Times New Roman"/>
              </w:rPr>
              <w:t>Jim Menick (TAB): (914) 471-6351</w:t>
            </w:r>
          </w:p>
          <w:p w14:paraId="68480644" w14:textId="13831F84" w:rsidR="000A1779" w:rsidRPr="00B9015E" w:rsidRDefault="00633FFF" w:rsidP="006B1645">
            <w:pPr>
              <w:spacing w:line="276" w:lineRule="auto"/>
              <w:rPr>
                <w:rFonts w:cs="Times New Roman"/>
              </w:rPr>
            </w:pPr>
            <w:r w:rsidRPr="00B9015E">
              <w:rPr>
                <w:rFonts w:cs="Times New Roman"/>
              </w:rPr>
              <w:t>Peter</w:t>
            </w:r>
            <w:r w:rsidR="000A1779" w:rsidRPr="00B9015E">
              <w:rPr>
                <w:rFonts w:cs="Times New Roman"/>
              </w:rPr>
              <w:t xml:space="preserve"> </w:t>
            </w:r>
            <w:r w:rsidRPr="00B9015E">
              <w:rPr>
                <w:rFonts w:cs="Times New Roman"/>
              </w:rPr>
              <w:t>Koczanski</w:t>
            </w:r>
            <w:r w:rsidR="000A1779" w:rsidRPr="00B9015E">
              <w:rPr>
                <w:rFonts w:cs="Times New Roman"/>
              </w:rPr>
              <w:t xml:space="preserve">: </w:t>
            </w:r>
            <w:r w:rsidR="006800C7" w:rsidRPr="00B9015E">
              <w:rPr>
                <w:rFonts w:cs="Times New Roman"/>
              </w:rPr>
              <w:t>(</w:t>
            </w:r>
            <w:r w:rsidRPr="00B9015E">
              <w:rPr>
                <w:rFonts w:cs="Times New Roman"/>
              </w:rPr>
              <w:t>631</w:t>
            </w:r>
            <w:r w:rsidR="006800C7" w:rsidRPr="00B9015E">
              <w:rPr>
                <w:rFonts w:cs="Times New Roman"/>
              </w:rPr>
              <w:t xml:space="preserve">) </w:t>
            </w:r>
            <w:r w:rsidRPr="00B9015E">
              <w:rPr>
                <w:rFonts w:cs="Times New Roman"/>
              </w:rPr>
              <w:t>408</w:t>
            </w:r>
            <w:r w:rsidR="006800C7" w:rsidRPr="00B9015E">
              <w:rPr>
                <w:rFonts w:cs="Times New Roman"/>
              </w:rPr>
              <w:t>-</w:t>
            </w:r>
            <w:r w:rsidRPr="00B9015E">
              <w:rPr>
                <w:rFonts w:cs="Times New Roman"/>
              </w:rPr>
              <w:t>5412</w:t>
            </w:r>
          </w:p>
        </w:tc>
      </w:tr>
      <w:tr w:rsidR="000A1779" w:rsidRPr="00B9015E" w14:paraId="700E4842" w14:textId="77777777" w:rsidTr="000A5BBE">
        <w:trPr>
          <w:trHeight w:val="405"/>
        </w:trPr>
        <w:tc>
          <w:tcPr>
            <w:tcW w:w="5508" w:type="dxa"/>
            <w:tcBorders>
              <w:bottom w:val="single" w:sz="4" w:space="0" w:color="auto"/>
            </w:tcBorders>
          </w:tcPr>
          <w:p w14:paraId="0E7A8C51" w14:textId="134664CC" w:rsidR="000A1779" w:rsidRPr="00B9015E" w:rsidRDefault="005E3563" w:rsidP="006B1645">
            <w:pPr>
              <w:spacing w:line="276" w:lineRule="auto"/>
              <w:rPr>
                <w:rFonts w:cs="Times New Roman"/>
              </w:rPr>
            </w:pPr>
            <w:hyperlink r:id="rId10" w:history="1">
              <w:r w:rsidR="000A1779" w:rsidRPr="00B9015E">
                <w:rPr>
                  <w:rStyle w:val="Hyperlink"/>
                  <w:rFonts w:cs="Times New Roman"/>
                  <w:color w:val="auto"/>
                  <w:u w:val="none"/>
                </w:rPr>
                <w:t>princetonclassic.tabroom.com</w:t>
              </w:r>
            </w:hyperlink>
          </w:p>
        </w:tc>
        <w:tc>
          <w:tcPr>
            <w:tcW w:w="5508" w:type="dxa"/>
            <w:tcBorders>
              <w:bottom w:val="single" w:sz="4" w:space="0" w:color="auto"/>
            </w:tcBorders>
          </w:tcPr>
          <w:p w14:paraId="0E65BCF2" w14:textId="38DCE31D" w:rsidR="000A1779" w:rsidRPr="00B9015E" w:rsidRDefault="005E3563" w:rsidP="006B1645">
            <w:pPr>
              <w:spacing w:line="276" w:lineRule="auto"/>
              <w:rPr>
                <w:rFonts w:cs="Times New Roman"/>
              </w:rPr>
            </w:pPr>
            <w:hyperlink r:id="rId11" w:history="1">
              <w:r w:rsidR="00A35AA2" w:rsidRPr="00B9015E">
                <w:rPr>
                  <w:rStyle w:val="Hyperlink"/>
                  <w:rFonts w:cs="Times New Roman"/>
                </w:rPr>
                <w:t>princetonclassic2016@gmail.com</w:t>
              </w:r>
            </w:hyperlink>
          </w:p>
        </w:tc>
      </w:tr>
    </w:tbl>
    <w:p w14:paraId="1B945C51" w14:textId="77777777" w:rsidR="000A1779" w:rsidRPr="00B9015E" w:rsidRDefault="000A1779" w:rsidP="006B1645">
      <w:pPr>
        <w:spacing w:line="276" w:lineRule="auto"/>
        <w:rPr>
          <w:rFonts w:cs="Times New Roman"/>
          <w:b/>
        </w:rPr>
      </w:pPr>
    </w:p>
    <w:p w14:paraId="25A64AC5" w14:textId="77777777" w:rsidR="000A1779" w:rsidRPr="00B9015E" w:rsidRDefault="000A1779" w:rsidP="006B1645">
      <w:pPr>
        <w:spacing w:line="276" w:lineRule="auto"/>
        <w:rPr>
          <w:rFonts w:cs="Times New Roman"/>
          <w:b/>
        </w:rPr>
        <w:sectPr w:rsidR="000A1779" w:rsidRPr="00B9015E" w:rsidSect="001E2187">
          <w:headerReference w:type="default" r:id="rId12"/>
          <w:footerReference w:type="default" r:id="rId13"/>
          <w:headerReference w:type="first" r:id="rId14"/>
          <w:footerReference w:type="first" r:id="rId15"/>
          <w:pgSz w:w="12240" w:h="15840"/>
          <w:pgMar w:top="720" w:right="720" w:bottom="720" w:left="720" w:header="690" w:footer="720" w:gutter="0"/>
          <w:cols w:space="720"/>
          <w:titlePg/>
          <w:docGrid w:linePitch="360"/>
        </w:sectPr>
      </w:pPr>
    </w:p>
    <w:p w14:paraId="09811220" w14:textId="1D58EA00" w:rsidR="00E902F5" w:rsidRPr="00B9015E" w:rsidRDefault="00E66A1B" w:rsidP="006B1645">
      <w:pPr>
        <w:spacing w:line="276" w:lineRule="auto"/>
        <w:rPr>
          <w:rFonts w:cs="Times New Roman"/>
          <w:bCs/>
          <w:i/>
          <w:sz w:val="28"/>
        </w:rPr>
      </w:pPr>
      <w:r w:rsidRPr="00B9015E">
        <w:rPr>
          <w:rFonts w:cs="Times New Roman"/>
          <w:b/>
          <w:bCs/>
          <w:i/>
          <w:sz w:val="28"/>
        </w:rPr>
        <w:t>Event</w:t>
      </w:r>
      <w:r w:rsidR="00E902F5" w:rsidRPr="00B9015E">
        <w:rPr>
          <w:rFonts w:cs="Times New Roman"/>
          <w:b/>
          <w:bCs/>
          <w:i/>
          <w:sz w:val="28"/>
        </w:rPr>
        <w:t xml:space="preserve"> Rules</w:t>
      </w:r>
    </w:p>
    <w:p w14:paraId="7B8D3E5F" w14:textId="77777777" w:rsidR="004F5208" w:rsidRPr="00B9015E" w:rsidRDefault="004F5208" w:rsidP="006B1645">
      <w:pPr>
        <w:spacing w:line="276" w:lineRule="auto"/>
        <w:rPr>
          <w:rFonts w:cs="Times New Roman"/>
          <w:b/>
          <w:bCs/>
          <w:i/>
          <w:sz w:val="11"/>
        </w:rPr>
      </w:pPr>
    </w:p>
    <w:p w14:paraId="73CFD793" w14:textId="5008C57D" w:rsidR="007B3190" w:rsidRPr="00B9015E" w:rsidRDefault="007B3190" w:rsidP="006B1645">
      <w:pPr>
        <w:spacing w:line="276" w:lineRule="auto"/>
        <w:rPr>
          <w:rFonts w:cs="Times New Roman"/>
          <w:b/>
          <w:bCs/>
        </w:rPr>
      </w:pPr>
      <w:r w:rsidRPr="00B9015E">
        <w:rPr>
          <w:rFonts w:cs="Times New Roman"/>
          <w:b/>
          <w:bCs/>
        </w:rPr>
        <w:t xml:space="preserve">Varsity and </w:t>
      </w:r>
      <w:r w:rsidR="00B37040" w:rsidRPr="00B9015E">
        <w:rPr>
          <w:rFonts w:cs="Times New Roman"/>
          <w:b/>
          <w:bCs/>
        </w:rPr>
        <w:t>Novice</w:t>
      </w:r>
      <w:r w:rsidRPr="00B9015E">
        <w:rPr>
          <w:rFonts w:cs="Times New Roman"/>
          <w:b/>
          <w:bCs/>
        </w:rPr>
        <w:t xml:space="preserve"> Lincoln-Douglas Debate</w:t>
      </w:r>
    </w:p>
    <w:p w14:paraId="078E2036" w14:textId="79408ED0" w:rsidR="007B3190" w:rsidRPr="00B9015E" w:rsidRDefault="007B3190" w:rsidP="006B1645">
      <w:pPr>
        <w:spacing w:line="276" w:lineRule="auto"/>
        <w:rPr>
          <w:rFonts w:cs="Times New Roman"/>
        </w:rPr>
      </w:pPr>
      <w:r w:rsidRPr="00B9015E">
        <w:rPr>
          <w:rFonts w:cs="Times New Roman"/>
        </w:rPr>
        <w:t xml:space="preserve">The resolution will be the November-December </w:t>
      </w:r>
      <w:r w:rsidR="00C363D6" w:rsidRPr="00B9015E">
        <w:rPr>
          <w:rFonts w:cs="Times New Roman"/>
        </w:rPr>
        <w:t>NSDA</w:t>
      </w:r>
      <w:r w:rsidRPr="00B9015E">
        <w:rPr>
          <w:rFonts w:cs="Times New Roman"/>
        </w:rPr>
        <w:t xml:space="preserve"> topic.</w:t>
      </w:r>
      <w:r w:rsidR="00F8295E" w:rsidRPr="00B9015E">
        <w:rPr>
          <w:rFonts w:cs="Times New Roman"/>
        </w:rPr>
        <w:t xml:space="preserve"> </w:t>
      </w:r>
      <w:r w:rsidRPr="00B9015E">
        <w:rPr>
          <w:rFonts w:cs="Times New Roman"/>
        </w:rPr>
        <w:t>Both divisions will f</w:t>
      </w:r>
      <w:r w:rsidR="00A00DE8" w:rsidRPr="00B9015E">
        <w:rPr>
          <w:rFonts w:cs="Times New Roman"/>
        </w:rPr>
        <w:t>ollow the 6-3-7-3-4-6-3 format, with</w:t>
      </w:r>
      <w:r w:rsidRPr="00B9015E">
        <w:rPr>
          <w:rFonts w:cs="Times New Roman"/>
        </w:rPr>
        <w:t xml:space="preserve"> </w:t>
      </w:r>
      <w:r w:rsidR="00B3213B" w:rsidRPr="00B9015E">
        <w:rPr>
          <w:rFonts w:cs="Times New Roman"/>
          <w:b/>
        </w:rPr>
        <w:t>4</w:t>
      </w:r>
      <w:r w:rsidRPr="00B9015E">
        <w:rPr>
          <w:rFonts w:cs="Times New Roman"/>
          <w:b/>
        </w:rPr>
        <w:t xml:space="preserve"> minutes</w:t>
      </w:r>
      <w:r w:rsidRPr="00B9015E">
        <w:rPr>
          <w:rFonts w:cs="Times New Roman"/>
        </w:rPr>
        <w:t xml:space="preserve"> of prep time.</w:t>
      </w:r>
      <w:r w:rsidR="00F8295E" w:rsidRPr="00B9015E">
        <w:rPr>
          <w:rFonts w:cs="Times New Roman"/>
        </w:rPr>
        <w:t xml:space="preserve"> </w:t>
      </w:r>
      <w:r w:rsidRPr="00B9015E">
        <w:rPr>
          <w:rFonts w:cs="Times New Roman"/>
        </w:rPr>
        <w:t xml:space="preserve">Ties will be broken based on record, adjusted points, total points, double-adjusted points, judge variance, </w:t>
      </w:r>
      <w:r w:rsidR="00067512" w:rsidRPr="00B9015E">
        <w:rPr>
          <w:rFonts w:cs="Times New Roman"/>
        </w:rPr>
        <w:t>opponent wins,</w:t>
      </w:r>
      <w:r w:rsidRPr="00B9015E">
        <w:rPr>
          <w:rFonts w:cs="Times New Roman"/>
        </w:rPr>
        <w:t xml:space="preserve"> and </w:t>
      </w:r>
      <w:r w:rsidR="00E24E8D" w:rsidRPr="00B9015E">
        <w:rPr>
          <w:rFonts w:cs="Times New Roman"/>
        </w:rPr>
        <w:t>flip of a coin, in that order.</w:t>
      </w:r>
      <w:r w:rsidR="00F8295E" w:rsidRPr="00B9015E">
        <w:rPr>
          <w:rFonts w:cs="Times New Roman"/>
        </w:rPr>
        <w:t xml:space="preserve"> </w:t>
      </w:r>
      <w:r w:rsidR="00E24E8D" w:rsidRPr="00B9015E">
        <w:rPr>
          <w:rFonts w:cs="Times New Roman"/>
        </w:rPr>
        <w:t>We usually break all 4-2 debaters, but no guarantees.</w:t>
      </w:r>
      <w:r w:rsidRPr="00B9015E">
        <w:rPr>
          <w:rFonts w:cs="Times New Roman"/>
        </w:rPr>
        <w:t xml:space="preserve"> Novice is limited to first-y</w:t>
      </w:r>
      <w:r w:rsidR="00381A67" w:rsidRPr="00B9015E">
        <w:rPr>
          <w:rFonts w:cs="Times New Roman"/>
        </w:rPr>
        <w:t>ear forensics competitors only</w:t>
      </w:r>
      <w:r w:rsidR="00067512" w:rsidRPr="00B9015E">
        <w:rPr>
          <w:rFonts w:cs="Times New Roman"/>
        </w:rPr>
        <w:t xml:space="preserve"> and will use</w:t>
      </w:r>
      <w:r w:rsidRPr="00B9015E">
        <w:rPr>
          <w:rFonts w:cs="Times New Roman"/>
        </w:rPr>
        <w:t xml:space="preserve"> the November-December topic; the Northeast Modest Novice topic does not extend into December. The TOC bid is at VLD </w:t>
      </w:r>
      <w:r w:rsidR="006F7F6E" w:rsidRPr="00B9015E">
        <w:rPr>
          <w:rFonts w:cs="Times New Roman"/>
        </w:rPr>
        <w:t>semi-</w:t>
      </w:r>
      <w:r w:rsidRPr="00B9015E">
        <w:rPr>
          <w:rFonts w:cs="Times New Roman"/>
        </w:rPr>
        <w:t>finals.</w:t>
      </w:r>
    </w:p>
    <w:p w14:paraId="72766A31" w14:textId="77777777" w:rsidR="007B3190" w:rsidRPr="00B9015E" w:rsidRDefault="007B3190" w:rsidP="006B1645">
      <w:pPr>
        <w:spacing w:line="276" w:lineRule="auto"/>
        <w:rPr>
          <w:rFonts w:cs="Times New Roman"/>
          <w:b/>
          <w:bCs/>
          <w:sz w:val="16"/>
        </w:rPr>
      </w:pPr>
    </w:p>
    <w:p w14:paraId="43D4CAF1" w14:textId="77777777" w:rsidR="007B3190" w:rsidRPr="00B9015E" w:rsidRDefault="007B3190" w:rsidP="006B1645">
      <w:pPr>
        <w:spacing w:line="276" w:lineRule="auto"/>
        <w:rPr>
          <w:rFonts w:cs="Times New Roman"/>
          <w:b/>
          <w:bCs/>
        </w:rPr>
      </w:pPr>
      <w:r w:rsidRPr="00B9015E">
        <w:rPr>
          <w:rFonts w:cs="Times New Roman"/>
          <w:b/>
          <w:bCs/>
        </w:rPr>
        <w:t>Public Forum Debate</w:t>
      </w:r>
    </w:p>
    <w:p w14:paraId="557A642E" w14:textId="03CFF588" w:rsidR="007B3190" w:rsidRPr="00B9015E" w:rsidRDefault="007B3190" w:rsidP="006B1645">
      <w:pPr>
        <w:spacing w:line="276" w:lineRule="auto"/>
        <w:rPr>
          <w:rFonts w:cs="Times New Roman"/>
        </w:rPr>
      </w:pPr>
      <w:r w:rsidRPr="00B9015E">
        <w:rPr>
          <w:rFonts w:cs="Times New Roman"/>
        </w:rPr>
        <w:t xml:space="preserve">There will be a single, open division of </w:t>
      </w:r>
      <w:r w:rsidR="00A00DE8" w:rsidRPr="00B9015E">
        <w:rPr>
          <w:rFonts w:cs="Times New Roman"/>
        </w:rPr>
        <w:t>PF</w:t>
      </w:r>
      <w:r w:rsidR="003A0D7C" w:rsidRPr="00B9015E">
        <w:rPr>
          <w:rFonts w:cs="Times New Roman"/>
        </w:rPr>
        <w:t>. </w:t>
      </w:r>
      <w:r w:rsidR="000D7232" w:rsidRPr="00B9015E">
        <w:rPr>
          <w:rFonts w:cs="Times New Roman"/>
        </w:rPr>
        <w:t>We will follow all NSDA</w:t>
      </w:r>
      <w:r w:rsidRPr="00B9015E">
        <w:rPr>
          <w:rFonts w:cs="Times New Roman"/>
        </w:rPr>
        <w:t xml:space="preserve"> rules for the event as they stand for the start of the school year</w:t>
      </w:r>
      <w:r w:rsidR="00A00DE8" w:rsidRPr="00B9015E">
        <w:rPr>
          <w:rFonts w:cs="Times New Roman"/>
        </w:rPr>
        <w:t xml:space="preserve"> and </w:t>
      </w:r>
      <w:r w:rsidRPr="00B9015E">
        <w:rPr>
          <w:rFonts w:cs="Times New Roman"/>
        </w:rPr>
        <w:t xml:space="preserve">use the </w:t>
      </w:r>
      <w:r w:rsidR="000D7232" w:rsidRPr="00B9015E">
        <w:rPr>
          <w:rFonts w:cs="Times New Roman"/>
        </w:rPr>
        <w:t>NSDA</w:t>
      </w:r>
      <w:r w:rsidRPr="00B9015E">
        <w:rPr>
          <w:rFonts w:cs="Times New Roman"/>
        </w:rPr>
        <w:t xml:space="preserve"> topic f</w:t>
      </w:r>
      <w:r w:rsidR="000E46CF" w:rsidRPr="00B9015E">
        <w:rPr>
          <w:rFonts w:cs="Times New Roman"/>
        </w:rPr>
        <w:t xml:space="preserve">or </w:t>
      </w:r>
      <w:r w:rsidR="00F72A95" w:rsidRPr="00B9015E">
        <w:rPr>
          <w:rFonts w:cs="Times New Roman"/>
        </w:rPr>
        <w:t>December</w:t>
      </w:r>
      <w:r w:rsidR="000E46CF" w:rsidRPr="00B9015E">
        <w:rPr>
          <w:rFonts w:cs="Times New Roman"/>
        </w:rPr>
        <w:t xml:space="preserve"> 201</w:t>
      </w:r>
      <w:r w:rsidR="00A35AA2" w:rsidRPr="00B9015E">
        <w:rPr>
          <w:rFonts w:cs="Times New Roman"/>
        </w:rPr>
        <w:t>6</w:t>
      </w:r>
      <w:r w:rsidRPr="00B9015E">
        <w:rPr>
          <w:rFonts w:cs="Times New Roman"/>
        </w:rPr>
        <w:t>.</w:t>
      </w:r>
      <w:r w:rsidR="00F8295E" w:rsidRPr="00B9015E">
        <w:rPr>
          <w:rFonts w:cs="Times New Roman"/>
        </w:rPr>
        <w:t xml:space="preserve"> </w:t>
      </w:r>
      <w:r w:rsidR="00A00DE8" w:rsidRPr="00B9015E">
        <w:rPr>
          <w:rFonts w:cs="Times New Roman"/>
        </w:rPr>
        <w:t xml:space="preserve">Debaters will have </w:t>
      </w:r>
      <w:r w:rsidR="00A00DE8" w:rsidRPr="00B9015E">
        <w:rPr>
          <w:rFonts w:cs="Times New Roman"/>
          <w:b/>
        </w:rPr>
        <w:t>2</w:t>
      </w:r>
      <w:r w:rsidR="00A00DE8" w:rsidRPr="00B9015E">
        <w:rPr>
          <w:rFonts w:cs="Times New Roman"/>
        </w:rPr>
        <w:t xml:space="preserve"> </w:t>
      </w:r>
      <w:r w:rsidR="00A00DE8" w:rsidRPr="00B9015E">
        <w:rPr>
          <w:rFonts w:cs="Times New Roman"/>
          <w:b/>
        </w:rPr>
        <w:t>minutes</w:t>
      </w:r>
      <w:r w:rsidR="00A00DE8" w:rsidRPr="00B9015E">
        <w:rPr>
          <w:rFonts w:cs="Times New Roman"/>
        </w:rPr>
        <w:t xml:space="preserve"> of prep time.</w:t>
      </w:r>
      <w:r w:rsidR="00F8295E" w:rsidRPr="00B9015E">
        <w:rPr>
          <w:rFonts w:cs="Times New Roman"/>
        </w:rPr>
        <w:t xml:space="preserve"> </w:t>
      </w:r>
      <w:r w:rsidRPr="00B9015E">
        <w:rPr>
          <w:rFonts w:cs="Times New Roman"/>
        </w:rPr>
        <w:t>Ties will be broken using the same criteria as Lincoln-Douglas Debate.</w:t>
      </w:r>
      <w:r w:rsidR="00F8295E" w:rsidRPr="00B9015E">
        <w:rPr>
          <w:rFonts w:cs="Times New Roman"/>
        </w:rPr>
        <w:t xml:space="preserve"> </w:t>
      </w:r>
      <w:r w:rsidRPr="00B9015E">
        <w:rPr>
          <w:rFonts w:cs="Times New Roman"/>
        </w:rPr>
        <w:t>The</w:t>
      </w:r>
      <w:r w:rsidR="000E46CF" w:rsidRPr="00B9015E">
        <w:rPr>
          <w:rFonts w:cs="Times New Roman"/>
        </w:rPr>
        <w:t xml:space="preserve"> event will break to </w:t>
      </w:r>
      <w:r w:rsidR="00270B13" w:rsidRPr="00B9015E">
        <w:rPr>
          <w:rFonts w:cs="Times New Roman"/>
        </w:rPr>
        <w:t>an appropriate level</w:t>
      </w:r>
      <w:r w:rsidRPr="00B9015E">
        <w:rPr>
          <w:rFonts w:cs="Times New Roman"/>
        </w:rPr>
        <w:t xml:space="preserve">. </w:t>
      </w:r>
      <w:r w:rsidR="000E46CF" w:rsidRPr="00B9015E">
        <w:rPr>
          <w:rFonts w:cs="Times New Roman"/>
        </w:rPr>
        <w:t xml:space="preserve">As with last year, </w:t>
      </w:r>
      <w:r w:rsidRPr="00B9015E">
        <w:rPr>
          <w:rFonts w:cs="Times New Roman"/>
        </w:rPr>
        <w:t xml:space="preserve">Public Forum will feature limited open tab of the kind used at other </w:t>
      </w:r>
      <w:r w:rsidR="00712C9C" w:rsidRPr="00B9015E">
        <w:rPr>
          <w:rFonts w:cs="Times New Roman"/>
        </w:rPr>
        <w:t>tournaments</w:t>
      </w:r>
      <w:r w:rsidRPr="00B9015E">
        <w:rPr>
          <w:rFonts w:cs="Times New Roman"/>
        </w:rPr>
        <w:t xml:space="preserve"> around the country. The</w:t>
      </w:r>
      <w:r w:rsidR="00712C9C" w:rsidRPr="00B9015E">
        <w:rPr>
          <w:rFonts w:cs="Times New Roman"/>
        </w:rPr>
        <w:t xml:space="preserve"> TOC bid is at </w:t>
      </w:r>
      <w:r w:rsidR="009B09F6" w:rsidRPr="00B9015E">
        <w:rPr>
          <w:rFonts w:cs="Times New Roman"/>
          <w:i/>
        </w:rPr>
        <w:t>quarterfinals</w:t>
      </w:r>
      <w:r w:rsidRPr="00B9015E">
        <w:rPr>
          <w:rFonts w:cs="Times New Roman"/>
        </w:rPr>
        <w:t>.</w:t>
      </w:r>
      <w:r w:rsidR="004D7D0E" w:rsidRPr="00B9015E">
        <w:rPr>
          <w:rFonts w:cs="Times New Roman"/>
        </w:rPr>
        <w:t xml:space="preserve"> </w:t>
      </w:r>
      <w:r w:rsidR="009E584F" w:rsidRPr="00B9015E">
        <w:rPr>
          <w:rFonts w:cs="Times New Roman"/>
        </w:rPr>
        <w:t xml:space="preserve">Rounds will take place at </w:t>
      </w:r>
      <w:r w:rsidR="004D7D0E" w:rsidRPr="00B9015E">
        <w:rPr>
          <w:rFonts w:cs="Times New Roman"/>
          <w:b/>
        </w:rPr>
        <w:t>Princeton HS</w:t>
      </w:r>
      <w:r w:rsidR="004D7D0E" w:rsidRPr="00B9015E">
        <w:rPr>
          <w:rFonts w:cs="Times New Roman"/>
        </w:rPr>
        <w:t xml:space="preserve"> </w:t>
      </w:r>
      <w:r w:rsidR="009E584F" w:rsidRPr="00B9015E">
        <w:rPr>
          <w:rFonts w:cs="Times New Roman"/>
        </w:rPr>
        <w:t xml:space="preserve">on </w:t>
      </w:r>
      <w:r w:rsidR="004D7D0E" w:rsidRPr="00B9015E">
        <w:rPr>
          <w:rFonts w:cs="Times New Roman"/>
        </w:rPr>
        <w:t>Friday</w:t>
      </w:r>
      <w:r w:rsidR="003E0951" w:rsidRPr="00B9015E">
        <w:rPr>
          <w:rFonts w:cs="Times New Roman"/>
        </w:rPr>
        <w:t xml:space="preserve"> and at </w:t>
      </w:r>
      <w:r w:rsidR="003E0951" w:rsidRPr="00B9015E">
        <w:rPr>
          <w:rFonts w:cs="Times New Roman"/>
          <w:b/>
        </w:rPr>
        <w:t>Princeton University</w:t>
      </w:r>
      <w:r w:rsidR="003E0951" w:rsidRPr="00B9015E">
        <w:rPr>
          <w:rFonts w:cs="Times New Roman"/>
        </w:rPr>
        <w:t xml:space="preserve"> campus on Saturday.</w:t>
      </w:r>
    </w:p>
    <w:p w14:paraId="4FC037C0" w14:textId="77777777" w:rsidR="007B3190" w:rsidRPr="00B9015E" w:rsidRDefault="007B3190" w:rsidP="006B1645">
      <w:pPr>
        <w:spacing w:line="276" w:lineRule="auto"/>
        <w:rPr>
          <w:rFonts w:cs="Times New Roman"/>
          <w:b/>
          <w:bCs/>
          <w:sz w:val="15"/>
        </w:rPr>
      </w:pPr>
    </w:p>
    <w:p w14:paraId="1C27AA7A" w14:textId="77777777" w:rsidR="007B3190" w:rsidRPr="00B9015E" w:rsidRDefault="007B3190" w:rsidP="006B1645">
      <w:pPr>
        <w:spacing w:line="276" w:lineRule="auto"/>
        <w:rPr>
          <w:rFonts w:cs="Times New Roman"/>
          <w:b/>
          <w:bCs/>
        </w:rPr>
      </w:pPr>
      <w:r w:rsidRPr="00B9015E">
        <w:rPr>
          <w:rFonts w:cs="Times New Roman"/>
          <w:b/>
          <w:bCs/>
        </w:rPr>
        <w:t>Congressional Debate</w:t>
      </w:r>
    </w:p>
    <w:p w14:paraId="38C3C91C" w14:textId="185368F7" w:rsidR="007B3190" w:rsidRPr="00B9015E" w:rsidRDefault="003E0951" w:rsidP="006B1645">
      <w:pPr>
        <w:spacing w:line="276" w:lineRule="auto"/>
        <w:rPr>
          <w:rFonts w:cs="Times New Roman"/>
        </w:rPr>
      </w:pPr>
      <w:r w:rsidRPr="00B9015E">
        <w:rPr>
          <w:rFonts w:cs="Times New Roman"/>
        </w:rPr>
        <w:t xml:space="preserve">This year, there is a TOC bid at </w:t>
      </w:r>
      <w:r w:rsidRPr="00B9015E">
        <w:rPr>
          <w:rFonts w:cs="Times New Roman"/>
          <w:i/>
        </w:rPr>
        <w:t>finals</w:t>
      </w:r>
      <w:r w:rsidRPr="00B9015E">
        <w:rPr>
          <w:rFonts w:cs="Times New Roman"/>
        </w:rPr>
        <w:t xml:space="preserve">. </w:t>
      </w:r>
      <w:r w:rsidR="007B3190" w:rsidRPr="00B9015E">
        <w:rPr>
          <w:rFonts w:cs="Times New Roman"/>
        </w:rPr>
        <w:t>There will be a single, open division of Congressional Debate.</w:t>
      </w:r>
      <w:r w:rsidR="00F8295E" w:rsidRPr="00B9015E">
        <w:rPr>
          <w:rFonts w:cs="Times New Roman"/>
        </w:rPr>
        <w:t xml:space="preserve"> </w:t>
      </w:r>
      <w:r w:rsidR="007B3190" w:rsidRPr="00B9015E">
        <w:rPr>
          <w:rFonts w:cs="Times New Roman"/>
        </w:rPr>
        <w:t>Chambers will be composed of no more than 25 members, although 20 is the target.</w:t>
      </w:r>
      <w:r w:rsidR="00F8295E" w:rsidRPr="00B9015E">
        <w:rPr>
          <w:rFonts w:cs="Times New Roman"/>
        </w:rPr>
        <w:t xml:space="preserve"> </w:t>
      </w:r>
      <w:r w:rsidR="007B3190" w:rsidRPr="00B9015E">
        <w:rPr>
          <w:rFonts w:cs="Times New Roman"/>
        </w:rPr>
        <w:t xml:space="preserve">Sunday’s competition will again feature a semifinal round in the morning and a final round in the afternoon. Chamber assignments will </w:t>
      </w:r>
      <w:r w:rsidR="008845A1" w:rsidRPr="00B9015E">
        <w:rPr>
          <w:rFonts w:cs="Times New Roman"/>
        </w:rPr>
        <w:t>be posted on Monday,</w:t>
      </w:r>
      <w:r w:rsidR="008F29BA" w:rsidRPr="00B9015E">
        <w:rPr>
          <w:rFonts w:cs="Times New Roman"/>
        </w:rPr>
        <w:t xml:space="preserve"> November 21</w:t>
      </w:r>
      <w:r w:rsidR="007B3190" w:rsidRPr="00B9015E">
        <w:rPr>
          <w:rFonts w:cs="Times New Roman"/>
        </w:rPr>
        <w:t>. Semi</w:t>
      </w:r>
      <w:r w:rsidR="00202E40" w:rsidRPr="00B9015E">
        <w:rPr>
          <w:rFonts w:cs="Times New Roman"/>
        </w:rPr>
        <w:t>-</w:t>
      </w:r>
      <w:r w:rsidR="007B3190" w:rsidRPr="00B9015E">
        <w:rPr>
          <w:rFonts w:cs="Times New Roman"/>
        </w:rPr>
        <w:t xml:space="preserve">supersession legislation, as well as supersession topic areas, will be </w:t>
      </w:r>
      <w:r w:rsidR="00381A67" w:rsidRPr="00B9015E">
        <w:rPr>
          <w:rFonts w:cs="Times New Roman"/>
        </w:rPr>
        <w:t xml:space="preserve">posted on </w:t>
      </w:r>
      <w:r w:rsidR="008F29BA" w:rsidRPr="00B9015E">
        <w:rPr>
          <w:rFonts w:cs="Times New Roman"/>
        </w:rPr>
        <w:t>Wednesday, November 23</w:t>
      </w:r>
      <w:r w:rsidR="007B3190" w:rsidRPr="00B9015E">
        <w:rPr>
          <w:rFonts w:cs="Times New Roman"/>
        </w:rPr>
        <w:t>. Supersession legislation will</w:t>
      </w:r>
      <w:r w:rsidR="004F47B3" w:rsidRPr="00B9015E">
        <w:rPr>
          <w:rFonts w:cs="Times New Roman"/>
        </w:rPr>
        <w:t xml:space="preserve"> </w:t>
      </w:r>
      <w:r w:rsidR="00381A67" w:rsidRPr="00B9015E">
        <w:rPr>
          <w:rFonts w:cs="Times New Roman"/>
        </w:rPr>
        <w:t xml:space="preserve">be posted on </w:t>
      </w:r>
      <w:r w:rsidR="008F29BA" w:rsidRPr="00B9015E">
        <w:rPr>
          <w:rFonts w:cs="Times New Roman"/>
        </w:rPr>
        <w:t>Friday, November 25</w:t>
      </w:r>
      <w:r w:rsidR="007B3190" w:rsidRPr="00B9015E">
        <w:rPr>
          <w:rFonts w:cs="Times New Roman"/>
        </w:rPr>
        <w:t>.</w:t>
      </w:r>
    </w:p>
    <w:p w14:paraId="4A071941" w14:textId="77777777" w:rsidR="007B3190" w:rsidRPr="00B9015E" w:rsidRDefault="007B3190" w:rsidP="006B1645">
      <w:pPr>
        <w:spacing w:line="276" w:lineRule="auto"/>
        <w:rPr>
          <w:rFonts w:cs="Times New Roman"/>
        </w:rPr>
      </w:pPr>
    </w:p>
    <w:p w14:paraId="31C081C1" w14:textId="489ECB38" w:rsidR="007B3F4B" w:rsidRPr="00B9015E" w:rsidRDefault="00F8295E" w:rsidP="006B1645">
      <w:pPr>
        <w:shd w:val="clear" w:color="auto" w:fill="FFFFFF"/>
        <w:spacing w:line="276" w:lineRule="auto"/>
        <w:rPr>
          <w:rFonts w:eastAsia="Times New Roman" w:cs="Times New Roman"/>
          <w:color w:val="000000"/>
        </w:rPr>
      </w:pPr>
      <w:r w:rsidRPr="00B9015E">
        <w:rPr>
          <w:rFonts w:eastAsia="Times New Roman" w:cs="Times New Roman"/>
          <w:color w:val="000000"/>
        </w:rPr>
        <w:t>All legislation is</w:t>
      </w:r>
      <w:r w:rsidR="007B3F4B" w:rsidRPr="00B9015E">
        <w:rPr>
          <w:rFonts w:eastAsia="Times New Roman" w:cs="Times New Roman"/>
          <w:color w:val="000000"/>
        </w:rPr>
        <w:t xml:space="preserve"> due to</w:t>
      </w:r>
      <w:r w:rsidRPr="00B9015E">
        <w:rPr>
          <w:rStyle w:val="apple-converted-space"/>
          <w:rFonts w:eastAsia="Times New Roman" w:cs="Times New Roman"/>
          <w:color w:val="000000"/>
        </w:rPr>
        <w:t xml:space="preserve"> </w:t>
      </w:r>
      <w:hyperlink r:id="rId16" w:tgtFrame="_blank" w:history="1">
        <w:r w:rsidR="007B3F4B" w:rsidRPr="00B9015E">
          <w:rPr>
            <w:rStyle w:val="Hyperlink"/>
            <w:rFonts w:eastAsia="Times New Roman" w:cs="Times New Roman"/>
            <w:color w:val="1155CC"/>
          </w:rPr>
          <w:t>jmcgrory@chaminade-hs.org</w:t>
        </w:r>
      </w:hyperlink>
      <w:r w:rsidR="007B3F4B" w:rsidRPr="00B9015E">
        <w:rPr>
          <w:rStyle w:val="apple-converted-space"/>
          <w:rFonts w:eastAsia="Times New Roman" w:cs="Times New Roman"/>
          <w:color w:val="000000"/>
        </w:rPr>
        <w:t> </w:t>
      </w:r>
      <w:r w:rsidR="007B3F4B" w:rsidRPr="00B9015E">
        <w:rPr>
          <w:rFonts w:eastAsia="Times New Roman" w:cs="Times New Roman"/>
          <w:color w:val="000000"/>
        </w:rPr>
        <w:t>by</w:t>
      </w:r>
      <w:r w:rsidR="007B3F4B" w:rsidRPr="00B9015E">
        <w:rPr>
          <w:rStyle w:val="apple-converted-space"/>
          <w:rFonts w:eastAsia="Times New Roman" w:cs="Times New Roman"/>
          <w:color w:val="000000"/>
        </w:rPr>
        <w:t> </w:t>
      </w:r>
      <w:r w:rsidR="007B3F4B" w:rsidRPr="00B9015E">
        <w:rPr>
          <w:rStyle w:val="aqj"/>
          <w:rFonts w:eastAsia="Times New Roman" w:cs="Times New Roman"/>
          <w:color w:val="000000"/>
        </w:rPr>
        <w:t xml:space="preserve">Sat. Nov </w:t>
      </w:r>
      <w:r w:rsidR="008F29BA" w:rsidRPr="00B9015E">
        <w:rPr>
          <w:rStyle w:val="aqj"/>
          <w:rFonts w:eastAsia="Times New Roman" w:cs="Times New Roman"/>
          <w:color w:val="000000"/>
        </w:rPr>
        <w:t>19</w:t>
      </w:r>
      <w:r w:rsidR="007B3F4B" w:rsidRPr="00B9015E">
        <w:rPr>
          <w:rFonts w:eastAsia="Times New Roman" w:cs="Times New Roman"/>
          <w:color w:val="000000"/>
        </w:rPr>
        <w:t xml:space="preserve">. Each student may submit one bill for prelims. Bills must have not only the name of the school, but also the name of the student submitting it. Bills must be </w:t>
      </w:r>
      <w:r w:rsidR="00381A67" w:rsidRPr="00B9015E">
        <w:rPr>
          <w:rFonts w:eastAsia="Times New Roman" w:cs="Times New Roman"/>
          <w:color w:val="000000"/>
        </w:rPr>
        <w:t>no longer than 1 page of 8 ½ by</w:t>
      </w:r>
      <w:r w:rsidR="007B3F4B" w:rsidRPr="00B9015E">
        <w:rPr>
          <w:rFonts w:eastAsia="Times New Roman" w:cs="Times New Roman"/>
          <w:color w:val="000000"/>
        </w:rPr>
        <w:t xml:space="preserve"> 11. Bills are to be double spaced, with each line of the bill numbered.</w:t>
      </w:r>
    </w:p>
    <w:p w14:paraId="77EEFF5C" w14:textId="77777777" w:rsidR="007B3F4B" w:rsidRPr="00B9015E" w:rsidRDefault="007B3F4B" w:rsidP="006B1645">
      <w:pPr>
        <w:spacing w:line="276" w:lineRule="auto"/>
        <w:rPr>
          <w:rFonts w:cs="Times New Roman"/>
        </w:rPr>
      </w:pPr>
    </w:p>
    <w:p w14:paraId="0D60A38A" w14:textId="77777777" w:rsidR="007B3190" w:rsidRPr="00B9015E" w:rsidRDefault="007B3190" w:rsidP="006B1645">
      <w:pPr>
        <w:spacing w:line="276" w:lineRule="auto"/>
        <w:rPr>
          <w:rFonts w:cs="Times New Roman"/>
          <w:b/>
          <w:bCs/>
        </w:rPr>
      </w:pPr>
      <w:r w:rsidRPr="00B9015E">
        <w:rPr>
          <w:rFonts w:cs="Times New Roman"/>
          <w:b/>
          <w:bCs/>
        </w:rPr>
        <w:t>Speech Events</w:t>
      </w:r>
    </w:p>
    <w:p w14:paraId="5D6A46BC" w14:textId="4EA98F98" w:rsidR="00B92C6C" w:rsidRPr="00B9015E" w:rsidRDefault="007B3190" w:rsidP="006B1645">
      <w:pPr>
        <w:spacing w:line="276" w:lineRule="auto"/>
        <w:rPr>
          <w:rFonts w:cs="Times New Roman"/>
        </w:rPr>
      </w:pPr>
      <w:r w:rsidRPr="00B9015E">
        <w:rPr>
          <w:rFonts w:cs="Times New Roman"/>
        </w:rPr>
        <w:t>This year</w:t>
      </w:r>
      <w:r w:rsidR="0078424B" w:rsidRPr="00B9015E">
        <w:rPr>
          <w:rFonts w:cs="Times New Roman"/>
        </w:rPr>
        <w:t>,</w:t>
      </w:r>
      <w:r w:rsidRPr="00B9015E">
        <w:rPr>
          <w:rFonts w:cs="Times New Roman"/>
        </w:rPr>
        <w:t xml:space="preserve"> we </w:t>
      </w:r>
      <w:r w:rsidR="0078424B" w:rsidRPr="00B9015E">
        <w:rPr>
          <w:rFonts w:cs="Times New Roman"/>
        </w:rPr>
        <w:t>once again</w:t>
      </w:r>
      <w:r w:rsidRPr="00B9015E">
        <w:rPr>
          <w:rFonts w:cs="Times New Roman"/>
        </w:rPr>
        <w:t xml:space="preserve"> an NIETOC bid school. Extemp, Oratory</w:t>
      </w:r>
      <w:r w:rsidR="000D7232" w:rsidRPr="00B9015E">
        <w:rPr>
          <w:rFonts w:cs="Times New Roman"/>
        </w:rPr>
        <w:t>, DI, HI and Duo will follow NSDA</w:t>
      </w:r>
      <w:r w:rsidRPr="00B9015E">
        <w:rPr>
          <w:rFonts w:cs="Times New Roman"/>
        </w:rPr>
        <w:t xml:space="preserve"> rules.</w:t>
      </w:r>
      <w:r w:rsidR="00F8295E" w:rsidRPr="00B9015E">
        <w:rPr>
          <w:rFonts w:cs="Times New Roman"/>
        </w:rPr>
        <w:t xml:space="preserve"> </w:t>
      </w:r>
      <w:r w:rsidRPr="00B9015E">
        <w:rPr>
          <w:rFonts w:cs="Times New Roman"/>
        </w:rPr>
        <w:t>We will use the NCFL’s guidelines for published material in interp events.</w:t>
      </w:r>
      <w:r w:rsidR="00F8295E" w:rsidRPr="00B9015E">
        <w:rPr>
          <w:rFonts w:cs="Times New Roman"/>
        </w:rPr>
        <w:t xml:space="preserve"> </w:t>
      </w:r>
      <w:r w:rsidRPr="00B9015E">
        <w:rPr>
          <w:rFonts w:cs="Times New Roman"/>
        </w:rPr>
        <w:t>The grace period will be 30 seconds for all speech events.</w:t>
      </w:r>
      <w:r w:rsidR="00F8295E" w:rsidRPr="00B9015E">
        <w:rPr>
          <w:rFonts w:cs="Times New Roman"/>
        </w:rPr>
        <w:t xml:space="preserve"> </w:t>
      </w:r>
      <w:r w:rsidRPr="00B9015E">
        <w:rPr>
          <w:rFonts w:cs="Times New Roman"/>
        </w:rPr>
        <w:t>Any IE participant who exceeds the grace</w:t>
      </w:r>
      <w:r w:rsidR="00A520C2" w:rsidRPr="00B9015E">
        <w:rPr>
          <w:rFonts w:cs="Times New Roman"/>
        </w:rPr>
        <w:t xml:space="preserve"> period</w:t>
      </w:r>
      <w:r w:rsidRPr="00B9015E">
        <w:rPr>
          <w:rFonts w:cs="Times New Roman"/>
        </w:rPr>
        <w:t xml:space="preserve"> may not receive a rank of 1 in the round; any further penalty will be at the discretion of the judge.</w:t>
      </w:r>
      <w:r w:rsidR="00F8295E" w:rsidRPr="00B9015E">
        <w:rPr>
          <w:rFonts w:cs="Times New Roman"/>
        </w:rPr>
        <w:t xml:space="preserve"> </w:t>
      </w:r>
      <w:r w:rsidRPr="00B9015E">
        <w:rPr>
          <w:rFonts w:cs="Times New Roman"/>
        </w:rPr>
        <w:t xml:space="preserve">A participant may only be penalized for a time violation if the judge has used a precise timing device and notes the penalty on the ballot. There will be 5 preliminary rounds unless noted at the tournament. </w:t>
      </w:r>
      <w:r w:rsidR="009E584F" w:rsidRPr="00B9015E">
        <w:rPr>
          <w:rFonts w:cs="Times New Roman"/>
        </w:rPr>
        <w:t>Rounds will take place at John Witherspoon Middle School on Saturday.</w:t>
      </w:r>
    </w:p>
    <w:p w14:paraId="1A71B811" w14:textId="77777777" w:rsidR="00B92C6C" w:rsidRPr="00B9015E" w:rsidRDefault="00B92C6C" w:rsidP="006B1645">
      <w:pPr>
        <w:spacing w:line="276" w:lineRule="auto"/>
        <w:rPr>
          <w:rFonts w:cs="Times New Roman"/>
        </w:rPr>
      </w:pPr>
    </w:p>
    <w:p w14:paraId="74E37DCE" w14:textId="5128848B" w:rsidR="00D06563" w:rsidRPr="00B9015E" w:rsidRDefault="007B3190" w:rsidP="006B1645">
      <w:pPr>
        <w:spacing w:line="276" w:lineRule="auto"/>
        <w:rPr>
          <w:rFonts w:cs="Times New Roman"/>
        </w:rPr>
      </w:pPr>
      <w:r w:rsidRPr="00B9015E">
        <w:rPr>
          <w:rFonts w:cs="Times New Roman"/>
        </w:rPr>
        <w:t>Speech events will break to quarterfinals, “super-semifinals”, or semifinals. Tabbing is cumulative, with the worst preliminary rank dropped after the initial elimi</w:t>
      </w:r>
      <w:r w:rsidR="00A00DE8" w:rsidRPr="00B9015E">
        <w:rPr>
          <w:rFonts w:cs="Times New Roman"/>
        </w:rPr>
        <w:t>nation break. The Extemp</w:t>
      </w:r>
      <w:r w:rsidRPr="00B9015E">
        <w:rPr>
          <w:rFonts w:cs="Times New Roman"/>
        </w:rPr>
        <w:t xml:space="preserve"> final round will feature cross-ex</w:t>
      </w:r>
      <w:r w:rsidR="000D7232" w:rsidRPr="00B9015E">
        <w:rPr>
          <w:rFonts w:cs="Times New Roman"/>
        </w:rPr>
        <w:t>amination in accordance with NSDA</w:t>
      </w:r>
      <w:r w:rsidRPr="00B9015E">
        <w:rPr>
          <w:rFonts w:cs="Times New Roman"/>
        </w:rPr>
        <w:t xml:space="preserve"> rules. The </w:t>
      </w:r>
      <w:r w:rsidR="00A00DE8" w:rsidRPr="00B9015E">
        <w:rPr>
          <w:rFonts w:cs="Times New Roman"/>
        </w:rPr>
        <w:t>Extemp</w:t>
      </w:r>
      <w:r w:rsidRPr="00B9015E">
        <w:rPr>
          <w:rFonts w:cs="Times New Roman"/>
        </w:rPr>
        <w:t xml:space="preserve"> TOC bid is at the first break.</w:t>
      </w:r>
      <w:r w:rsidR="00D06563" w:rsidRPr="00B9015E">
        <w:rPr>
          <w:rFonts w:cs="Times New Roman"/>
        </w:rPr>
        <w:t xml:space="preserve"> </w:t>
      </w:r>
    </w:p>
    <w:p w14:paraId="32F9B241" w14:textId="77777777" w:rsidR="003E0951" w:rsidRPr="00B9015E" w:rsidRDefault="003E0951" w:rsidP="006B1645">
      <w:pPr>
        <w:spacing w:line="276" w:lineRule="auto"/>
        <w:rPr>
          <w:rFonts w:cs="Times New Roman"/>
        </w:rPr>
      </w:pPr>
    </w:p>
    <w:p w14:paraId="43CABA5B" w14:textId="1484EB81" w:rsidR="007B3190" w:rsidRPr="00B9015E" w:rsidRDefault="007B3190" w:rsidP="006B1645">
      <w:pPr>
        <w:spacing w:line="276" w:lineRule="auto"/>
        <w:rPr>
          <w:rFonts w:cs="Times New Roman"/>
          <w:sz w:val="28"/>
          <w:u w:val="single"/>
        </w:rPr>
      </w:pPr>
      <w:r w:rsidRPr="00B9015E">
        <w:rPr>
          <w:rFonts w:cs="Times New Roman"/>
          <w:b/>
          <w:i/>
          <w:sz w:val="28"/>
        </w:rPr>
        <w:t>Judging Policies</w:t>
      </w:r>
    </w:p>
    <w:p w14:paraId="535C1A96" w14:textId="77777777" w:rsidR="007B3190" w:rsidRPr="00B9015E" w:rsidRDefault="007B3190" w:rsidP="006B1645">
      <w:pPr>
        <w:spacing w:line="276" w:lineRule="auto"/>
        <w:rPr>
          <w:rFonts w:cs="Times New Roman"/>
          <w:b/>
        </w:rPr>
      </w:pPr>
    </w:p>
    <w:p w14:paraId="0F74CB0E" w14:textId="77777777" w:rsidR="007B3190" w:rsidRPr="00B9015E" w:rsidRDefault="007B3190" w:rsidP="006B1645">
      <w:pPr>
        <w:spacing w:line="276" w:lineRule="auto"/>
        <w:rPr>
          <w:rFonts w:cs="Times New Roman"/>
          <w:b/>
        </w:rPr>
      </w:pPr>
      <w:r w:rsidRPr="00B9015E">
        <w:rPr>
          <w:rFonts w:cs="Times New Roman"/>
          <w:b/>
        </w:rPr>
        <w:t>Judging Requirements</w:t>
      </w:r>
    </w:p>
    <w:p w14:paraId="1BE818F5" w14:textId="7F4B9D95" w:rsidR="000E46CF" w:rsidRPr="00B9015E" w:rsidRDefault="007B3190" w:rsidP="006B1645">
      <w:pPr>
        <w:spacing w:line="276" w:lineRule="auto"/>
        <w:rPr>
          <w:rFonts w:cs="Times New Roman"/>
        </w:rPr>
      </w:pPr>
      <w:r w:rsidRPr="00B9015E">
        <w:rPr>
          <w:rFonts w:cs="Times New Roman"/>
        </w:rPr>
        <w:t xml:space="preserve">Teams should bring </w:t>
      </w:r>
      <w:r w:rsidR="000E46CF" w:rsidRPr="00B9015E">
        <w:rPr>
          <w:rFonts w:cs="Times New Roman"/>
        </w:rPr>
        <w:t xml:space="preserve">the following </w:t>
      </w:r>
      <w:r w:rsidR="003A2B79" w:rsidRPr="00B9015E">
        <w:rPr>
          <w:rFonts w:cs="Times New Roman"/>
        </w:rPr>
        <w:t>number</w:t>
      </w:r>
      <w:r w:rsidR="000E46CF" w:rsidRPr="00B9015E">
        <w:rPr>
          <w:rFonts w:cs="Times New Roman"/>
        </w:rPr>
        <w:t xml:space="preserve"> of </w:t>
      </w:r>
      <w:r w:rsidRPr="00B9015E">
        <w:rPr>
          <w:rFonts w:cs="Times New Roman"/>
        </w:rPr>
        <w:t>qualified judge</w:t>
      </w:r>
      <w:r w:rsidR="000E46CF" w:rsidRPr="00B9015E">
        <w:rPr>
          <w:rFonts w:cs="Times New Roman"/>
        </w:rPr>
        <w:t>s:</w:t>
      </w:r>
    </w:p>
    <w:p w14:paraId="12E95757" w14:textId="77777777" w:rsidR="003A2B79" w:rsidRPr="00B9015E" w:rsidRDefault="003A2B79" w:rsidP="006B1645">
      <w:pPr>
        <w:spacing w:line="276" w:lineRule="auto"/>
        <w:rPr>
          <w:rFonts w:cs="Times New Roman"/>
        </w:rPr>
      </w:pPr>
    </w:p>
    <w:p w14:paraId="7F11BFB6" w14:textId="132A7492" w:rsidR="000E46CF" w:rsidRPr="00B9015E" w:rsidRDefault="000E46CF" w:rsidP="006B1645">
      <w:pPr>
        <w:spacing w:line="276" w:lineRule="auto"/>
        <w:rPr>
          <w:rFonts w:cs="Times New Roman"/>
          <w:b/>
        </w:rPr>
      </w:pPr>
      <w:r w:rsidRPr="00B9015E">
        <w:rPr>
          <w:rFonts w:cs="Times New Roman"/>
          <w:b/>
        </w:rPr>
        <w:t xml:space="preserve">LD: </w:t>
      </w:r>
      <w:r w:rsidR="00867515" w:rsidRPr="00B9015E">
        <w:rPr>
          <w:rFonts w:cs="Times New Roman"/>
          <w:b/>
        </w:rPr>
        <w:tab/>
      </w:r>
      <w:r w:rsidR="00867515" w:rsidRPr="00B9015E">
        <w:rPr>
          <w:rFonts w:cs="Times New Roman"/>
          <w:b/>
        </w:rPr>
        <w:tab/>
      </w:r>
      <w:r w:rsidRPr="00B9015E">
        <w:rPr>
          <w:rFonts w:cs="Times New Roman"/>
          <w:b/>
        </w:rPr>
        <w:t>1 judge/ 3 entries</w:t>
      </w:r>
    </w:p>
    <w:p w14:paraId="524189D9" w14:textId="0D3C4F51" w:rsidR="000E46CF" w:rsidRPr="00B9015E" w:rsidRDefault="000E46CF" w:rsidP="006B1645">
      <w:pPr>
        <w:spacing w:line="276" w:lineRule="auto"/>
        <w:rPr>
          <w:rFonts w:cs="Times New Roman"/>
          <w:b/>
        </w:rPr>
      </w:pPr>
      <w:r w:rsidRPr="00B9015E">
        <w:rPr>
          <w:rFonts w:cs="Times New Roman"/>
          <w:b/>
        </w:rPr>
        <w:t xml:space="preserve">PF: </w:t>
      </w:r>
      <w:r w:rsidR="00867515" w:rsidRPr="00B9015E">
        <w:rPr>
          <w:rFonts w:cs="Times New Roman"/>
          <w:b/>
        </w:rPr>
        <w:tab/>
      </w:r>
      <w:r w:rsidR="00867515" w:rsidRPr="00B9015E">
        <w:rPr>
          <w:rFonts w:cs="Times New Roman"/>
          <w:b/>
        </w:rPr>
        <w:tab/>
      </w:r>
      <w:r w:rsidRPr="00B9015E">
        <w:rPr>
          <w:rFonts w:cs="Times New Roman"/>
          <w:b/>
        </w:rPr>
        <w:t xml:space="preserve">1 judge/ 3 </w:t>
      </w:r>
      <w:r w:rsidR="001626A1" w:rsidRPr="00B9015E">
        <w:rPr>
          <w:rFonts w:cs="Times New Roman"/>
          <w:b/>
        </w:rPr>
        <w:t>teams</w:t>
      </w:r>
    </w:p>
    <w:p w14:paraId="6BCEF406" w14:textId="5EC6C028" w:rsidR="000E46CF" w:rsidRPr="00B9015E" w:rsidRDefault="000E46CF" w:rsidP="006B1645">
      <w:pPr>
        <w:spacing w:line="276" w:lineRule="auto"/>
        <w:rPr>
          <w:rFonts w:cs="Times New Roman"/>
          <w:b/>
        </w:rPr>
      </w:pPr>
      <w:r w:rsidRPr="00B9015E">
        <w:rPr>
          <w:rFonts w:cs="Times New Roman"/>
          <w:b/>
        </w:rPr>
        <w:t xml:space="preserve">Speech: </w:t>
      </w:r>
      <w:r w:rsidR="00867515" w:rsidRPr="00B9015E">
        <w:rPr>
          <w:rFonts w:cs="Times New Roman"/>
          <w:b/>
        </w:rPr>
        <w:tab/>
      </w:r>
      <w:r w:rsidRPr="00B9015E">
        <w:rPr>
          <w:rFonts w:cs="Times New Roman"/>
          <w:b/>
        </w:rPr>
        <w:t xml:space="preserve">1 judge/ 5 entries </w:t>
      </w:r>
    </w:p>
    <w:p w14:paraId="62555D1F" w14:textId="09C6A470" w:rsidR="000E46CF" w:rsidRPr="00B9015E" w:rsidRDefault="000E46CF" w:rsidP="006B1645">
      <w:pPr>
        <w:spacing w:line="276" w:lineRule="auto"/>
        <w:rPr>
          <w:rFonts w:cs="Times New Roman"/>
          <w:b/>
        </w:rPr>
      </w:pPr>
      <w:r w:rsidRPr="00B9015E">
        <w:rPr>
          <w:rFonts w:cs="Times New Roman"/>
          <w:b/>
        </w:rPr>
        <w:t xml:space="preserve">Congress: </w:t>
      </w:r>
      <w:r w:rsidR="00867515" w:rsidRPr="00B9015E">
        <w:rPr>
          <w:rFonts w:cs="Times New Roman"/>
          <w:b/>
        </w:rPr>
        <w:tab/>
      </w:r>
      <w:r w:rsidRPr="00B9015E">
        <w:rPr>
          <w:rFonts w:cs="Times New Roman"/>
          <w:b/>
        </w:rPr>
        <w:t xml:space="preserve">1 judge/ entire entry </w:t>
      </w:r>
    </w:p>
    <w:p w14:paraId="1CC861F9" w14:textId="77777777" w:rsidR="003A2B79" w:rsidRPr="00B9015E" w:rsidRDefault="003A2B79" w:rsidP="006B1645">
      <w:pPr>
        <w:spacing w:line="276" w:lineRule="auto"/>
        <w:rPr>
          <w:rFonts w:cs="Times New Roman"/>
          <w:b/>
        </w:rPr>
      </w:pPr>
    </w:p>
    <w:p w14:paraId="5680FD4D" w14:textId="23A23019" w:rsidR="00A230AE" w:rsidRPr="00B9015E" w:rsidRDefault="00A230AE" w:rsidP="006B1645">
      <w:pPr>
        <w:spacing w:line="276" w:lineRule="auto"/>
        <w:rPr>
          <w:rFonts w:cs="Times New Roman"/>
        </w:rPr>
      </w:pPr>
      <w:r w:rsidRPr="00B9015E">
        <w:rPr>
          <w:rFonts w:cs="Times New Roman"/>
        </w:rPr>
        <w:t xml:space="preserve">Please keep in mind that a qualified judge understands the activity, speaks English, and is either experienced sitting in the back of the room </w:t>
      </w:r>
      <w:r w:rsidR="00421343" w:rsidRPr="00B9015E">
        <w:rPr>
          <w:rFonts w:cs="Times New Roman"/>
        </w:rPr>
        <w:t>flowing the round</w:t>
      </w:r>
      <w:r w:rsidRPr="00B9015E">
        <w:rPr>
          <w:rFonts w:cs="Times New Roman"/>
        </w:rPr>
        <w:t xml:space="preserve"> or has been carefully trained by the team he or she is accompanying. A qualified judge knows how to assign ranks or wins/losses, speaker points, and knows how to fill out a ballot. </w:t>
      </w:r>
    </w:p>
    <w:p w14:paraId="78E62ED7" w14:textId="77777777" w:rsidR="00A230AE" w:rsidRPr="00B9015E" w:rsidRDefault="00A230AE" w:rsidP="006B1645">
      <w:pPr>
        <w:spacing w:line="276" w:lineRule="auto"/>
        <w:rPr>
          <w:rFonts w:cs="Times New Roman"/>
        </w:rPr>
      </w:pPr>
    </w:p>
    <w:p w14:paraId="10D49C6D" w14:textId="27BB0EEB" w:rsidR="00C201B9" w:rsidRPr="00B9015E" w:rsidRDefault="00C201B9" w:rsidP="006B1645">
      <w:pPr>
        <w:spacing w:line="276" w:lineRule="auto"/>
        <w:rPr>
          <w:rFonts w:cs="Times New Roman"/>
          <w:b/>
        </w:rPr>
      </w:pPr>
      <w:r w:rsidRPr="00B9015E">
        <w:rPr>
          <w:rFonts w:cs="Times New Roman"/>
        </w:rPr>
        <w:t xml:space="preserve">Judges in all divisions except speech are </w:t>
      </w:r>
      <w:r w:rsidRPr="00B9015E">
        <w:rPr>
          <w:rFonts w:cs="Times New Roman"/>
          <w:b/>
        </w:rPr>
        <w:t xml:space="preserve">obligated to stay and judge </w:t>
      </w:r>
      <w:r w:rsidRPr="00B9015E">
        <w:rPr>
          <w:rFonts w:cs="Times New Roman"/>
          <w:b/>
          <w:u w:val="single"/>
        </w:rPr>
        <w:t>one round past</w:t>
      </w:r>
      <w:r w:rsidRPr="00B9015E">
        <w:rPr>
          <w:rFonts w:cs="Times New Roman"/>
          <w:b/>
        </w:rPr>
        <w:t xml:space="preserve"> any round in which their students are competing</w:t>
      </w:r>
      <w:r w:rsidRPr="00B9015E">
        <w:rPr>
          <w:rFonts w:cs="Times New Roman"/>
        </w:rPr>
        <w:t>. If there are run-off rounds in debate, all judges are obligated for that round, and for the following round (i.e., if there is a run-off, all judges are obligated for the doubles round).</w:t>
      </w:r>
      <w:r w:rsidRPr="00B9015E">
        <w:rPr>
          <w:rFonts w:cs="Times New Roman"/>
          <w:b/>
        </w:rPr>
        <w:t xml:space="preserve"> Judges in speech are required to stay for all rounds.</w:t>
      </w:r>
    </w:p>
    <w:p w14:paraId="4781B5AC" w14:textId="77777777" w:rsidR="00C201B9" w:rsidRPr="00B9015E" w:rsidRDefault="00C201B9" w:rsidP="006B1645">
      <w:pPr>
        <w:spacing w:line="276" w:lineRule="auto"/>
        <w:rPr>
          <w:rFonts w:cs="Times New Roman"/>
        </w:rPr>
      </w:pPr>
    </w:p>
    <w:p w14:paraId="2D324E46" w14:textId="201BE987" w:rsidR="00BA7837" w:rsidRPr="00B9015E" w:rsidRDefault="00C201B9" w:rsidP="006B1645">
      <w:pPr>
        <w:spacing w:line="276" w:lineRule="auto"/>
        <w:rPr>
          <w:rFonts w:cs="Times New Roman"/>
        </w:rPr>
      </w:pPr>
      <w:r w:rsidRPr="00B9015E">
        <w:rPr>
          <w:rFonts w:cs="Times New Roman"/>
        </w:rPr>
        <w:t>Note that t</w:t>
      </w:r>
      <w:r w:rsidR="007E0ADF" w:rsidRPr="00B9015E">
        <w:rPr>
          <w:rFonts w:cs="Times New Roman"/>
        </w:rPr>
        <w:t>he V</w:t>
      </w:r>
      <w:r w:rsidR="00421343" w:rsidRPr="00B9015E">
        <w:rPr>
          <w:rFonts w:cs="Times New Roman"/>
        </w:rPr>
        <w:t xml:space="preserve">arsity </w:t>
      </w:r>
      <w:r w:rsidR="007E0ADF" w:rsidRPr="00B9015E">
        <w:rPr>
          <w:rFonts w:cs="Times New Roman"/>
        </w:rPr>
        <w:t xml:space="preserve">LD and Novice LD pools are completely separate and </w:t>
      </w:r>
      <w:r w:rsidR="007E0ADF" w:rsidRPr="00B9015E">
        <w:rPr>
          <w:rFonts w:cs="Times New Roman"/>
          <w:b/>
        </w:rPr>
        <w:t>must be covered separately</w:t>
      </w:r>
      <w:r w:rsidR="007E0ADF" w:rsidRPr="00B9015E">
        <w:rPr>
          <w:rFonts w:cs="Times New Roman"/>
        </w:rPr>
        <w:t xml:space="preserve">; e.g., if you have one VLDer and one NLDer, you need one judge for VLD and another judge for NLD. </w:t>
      </w:r>
      <w:r w:rsidR="007B3190" w:rsidRPr="00B9015E">
        <w:rPr>
          <w:rFonts w:cs="Times New Roman"/>
        </w:rPr>
        <w:t xml:space="preserve">Congress judges might be swapped into another judging pool; please indicate </w:t>
      </w:r>
      <w:r w:rsidR="00BA7837" w:rsidRPr="00B9015E">
        <w:rPr>
          <w:rFonts w:cs="Times New Roman"/>
        </w:rPr>
        <w:t>at registration which</w:t>
      </w:r>
      <w:r w:rsidR="007B3190" w:rsidRPr="00B9015E">
        <w:rPr>
          <w:rFonts w:cs="Times New Roman"/>
        </w:rPr>
        <w:t xml:space="preserve"> other pool a Congress judge would like to judge if we cannot use him/her in Congress.</w:t>
      </w:r>
      <w:r w:rsidR="00F8295E" w:rsidRPr="00B9015E">
        <w:rPr>
          <w:rFonts w:cs="Times New Roman"/>
        </w:rPr>
        <w:t xml:space="preserve"> </w:t>
      </w:r>
      <w:r w:rsidR="007B3190" w:rsidRPr="00B9015E">
        <w:rPr>
          <w:rFonts w:cs="Times New Roman"/>
        </w:rPr>
        <w:t xml:space="preserve">Likewise, qualified Speech judges may be asked to judge a round of Congress. </w:t>
      </w:r>
    </w:p>
    <w:p w14:paraId="31FDDA30" w14:textId="77777777" w:rsidR="007B3190" w:rsidRPr="00B9015E" w:rsidRDefault="007B3190" w:rsidP="006B1645">
      <w:pPr>
        <w:spacing w:line="276" w:lineRule="auto"/>
        <w:rPr>
          <w:rFonts w:cs="Times New Roman"/>
        </w:rPr>
      </w:pPr>
    </w:p>
    <w:p w14:paraId="15396D04" w14:textId="7BF8A8F6" w:rsidR="00070FCF" w:rsidRPr="00B9015E" w:rsidRDefault="00070FCF" w:rsidP="006B1645">
      <w:pPr>
        <w:spacing w:line="276" w:lineRule="auto"/>
        <w:rPr>
          <w:rFonts w:cs="Times New Roman"/>
          <w:b/>
        </w:rPr>
      </w:pPr>
      <w:r w:rsidRPr="00B9015E">
        <w:rPr>
          <w:rFonts w:cs="Times New Roman"/>
          <w:b/>
        </w:rPr>
        <w:t>MJP</w:t>
      </w:r>
    </w:p>
    <w:p w14:paraId="5717DF69" w14:textId="44E44C9C" w:rsidR="00070FCF" w:rsidRPr="00B9015E" w:rsidRDefault="00070FCF" w:rsidP="006B1645">
      <w:pPr>
        <w:spacing w:line="276" w:lineRule="auto"/>
        <w:rPr>
          <w:rFonts w:cs="Times New Roman"/>
        </w:rPr>
      </w:pPr>
      <w:r w:rsidRPr="00B9015E">
        <w:rPr>
          <w:rFonts w:cs="Times New Roman"/>
        </w:rPr>
        <w:t xml:space="preserve">Any Varsity LD school with proper judge coverage will be able to select rankings for the pool using Mutual Judge Preferencing </w:t>
      </w:r>
      <w:r w:rsidR="00C91CEC" w:rsidRPr="00B9015E">
        <w:rPr>
          <w:rFonts w:cs="Times New Roman"/>
        </w:rPr>
        <w:t xml:space="preserve">(MJP) </w:t>
      </w:r>
      <w:r w:rsidRPr="00B9015E">
        <w:rPr>
          <w:rFonts w:cs="Times New Roman"/>
        </w:rPr>
        <w:t>on tabroom.com. We will note on the list the rankings (</w:t>
      </w:r>
      <w:r w:rsidR="00156CD5" w:rsidRPr="00B9015E">
        <w:rPr>
          <w:rFonts w:cs="Times New Roman"/>
        </w:rPr>
        <w:t>prefers circuit, prefers traditional, trained newcomer</w:t>
      </w:r>
      <w:r w:rsidRPr="00B9015E">
        <w:rPr>
          <w:rFonts w:cs="Times New Roman"/>
        </w:rPr>
        <w:t xml:space="preserve">) given by the submitting schools. MJP will begin the Tuesday morning prior to the tournament, and end Thursday evening. Any schools that drop judges after MJP starts will lose their own rankings. </w:t>
      </w:r>
    </w:p>
    <w:p w14:paraId="7A2CD4A5" w14:textId="77777777" w:rsidR="00C201B9" w:rsidRPr="00B9015E" w:rsidRDefault="00C201B9" w:rsidP="006B1645">
      <w:pPr>
        <w:spacing w:line="276" w:lineRule="auto"/>
        <w:rPr>
          <w:rFonts w:cs="Times New Roman"/>
        </w:rPr>
      </w:pPr>
    </w:p>
    <w:p w14:paraId="14FCCE42" w14:textId="6AD48EF0" w:rsidR="00070FCF" w:rsidRPr="00B9015E" w:rsidRDefault="00070FCF" w:rsidP="006B1645">
      <w:pPr>
        <w:spacing w:line="276" w:lineRule="auto"/>
        <w:rPr>
          <w:rFonts w:cs="Times New Roman"/>
        </w:rPr>
      </w:pPr>
      <w:r w:rsidRPr="00B9015E">
        <w:rPr>
          <w:rFonts w:cs="Times New Roman"/>
        </w:rPr>
        <w:t>We reserve the right to assign Varsity judges to the Novice pool. This will improve the quality of the novice judging and</w:t>
      </w:r>
      <w:r w:rsidR="00C91CEC" w:rsidRPr="00B9015E">
        <w:rPr>
          <w:rFonts w:cs="Times New Roman"/>
        </w:rPr>
        <w:t xml:space="preserve"> is often the best use of judging resources</w:t>
      </w:r>
      <w:r w:rsidRPr="00B9015E">
        <w:rPr>
          <w:rFonts w:cs="Times New Roman"/>
        </w:rPr>
        <w:t>, as we have seen at other tournaments.</w:t>
      </w:r>
    </w:p>
    <w:p w14:paraId="0FD5A2BD" w14:textId="77777777" w:rsidR="00070FCF" w:rsidRPr="00B9015E" w:rsidRDefault="00070FCF" w:rsidP="006B1645">
      <w:pPr>
        <w:spacing w:line="276" w:lineRule="auto"/>
        <w:rPr>
          <w:rFonts w:cs="Times New Roman"/>
        </w:rPr>
      </w:pPr>
    </w:p>
    <w:p w14:paraId="72A8364E" w14:textId="0D76E44D" w:rsidR="007B3190" w:rsidRPr="00B9015E" w:rsidRDefault="007B3190" w:rsidP="006B1645">
      <w:pPr>
        <w:spacing w:line="276" w:lineRule="auto"/>
        <w:rPr>
          <w:rFonts w:cs="Times New Roman"/>
          <w:b/>
        </w:rPr>
      </w:pPr>
      <w:r w:rsidRPr="00B9015E">
        <w:rPr>
          <w:rFonts w:cs="Times New Roman"/>
          <w:b/>
        </w:rPr>
        <w:t>Paradigms</w:t>
      </w:r>
    </w:p>
    <w:p w14:paraId="1C8E9CDE" w14:textId="6F5CEFD2" w:rsidR="007B3190" w:rsidRPr="00B9015E" w:rsidRDefault="00E6655A" w:rsidP="006B1645">
      <w:pPr>
        <w:spacing w:line="276" w:lineRule="auto"/>
        <w:rPr>
          <w:rFonts w:cs="Times New Roman"/>
        </w:rPr>
      </w:pPr>
      <w:r w:rsidRPr="00B9015E">
        <w:rPr>
          <w:rFonts w:cs="Times New Roman"/>
        </w:rPr>
        <w:t>We expect V</w:t>
      </w:r>
      <w:r w:rsidR="00070FCF" w:rsidRPr="00B9015E">
        <w:rPr>
          <w:rFonts w:cs="Times New Roman"/>
        </w:rPr>
        <w:t>arsity</w:t>
      </w:r>
      <w:r w:rsidRPr="00B9015E">
        <w:rPr>
          <w:rFonts w:cs="Times New Roman"/>
        </w:rPr>
        <w:t xml:space="preserve"> LD</w:t>
      </w:r>
      <w:r w:rsidR="00070FCF" w:rsidRPr="00B9015E">
        <w:rPr>
          <w:rFonts w:cs="Times New Roman"/>
        </w:rPr>
        <w:t xml:space="preserve"> judges to publish paradigms at </w:t>
      </w:r>
      <w:hyperlink r:id="rId17" w:history="1">
        <w:r w:rsidR="00070FCF" w:rsidRPr="00B9015E">
          <w:rPr>
            <w:rStyle w:val="Hyperlink"/>
            <w:rFonts w:cs="Times New Roman"/>
          </w:rPr>
          <w:t>http://judgephilosophies.wikispaces.com/</w:t>
        </w:r>
      </w:hyperlink>
      <w:r w:rsidRPr="00B9015E">
        <w:rPr>
          <w:rFonts w:cs="Times New Roman"/>
        </w:rPr>
        <w:t xml:space="preserve">. </w:t>
      </w:r>
      <w:r w:rsidR="00070FCF" w:rsidRPr="00B9015E">
        <w:rPr>
          <w:rFonts w:cs="Times New Roman"/>
        </w:rPr>
        <w:t>Novice judges should be willing to indicate to competitors before a round a general sense of their vision of LD (if any) or a sense of their experience, to aid competitors in choosing how best to make their arguments</w:t>
      </w:r>
      <w:r w:rsidR="001E2187" w:rsidRPr="00B9015E">
        <w:rPr>
          <w:rFonts w:cs="Times New Roman"/>
        </w:rPr>
        <w:t>.</w:t>
      </w:r>
    </w:p>
    <w:p w14:paraId="1E09AEED" w14:textId="77777777" w:rsidR="00E902F5" w:rsidRPr="00B9015E" w:rsidRDefault="00E902F5" w:rsidP="006B1645">
      <w:pPr>
        <w:spacing w:line="276" w:lineRule="auto"/>
        <w:rPr>
          <w:rFonts w:cs="Times New Roman"/>
        </w:rPr>
      </w:pPr>
    </w:p>
    <w:p w14:paraId="2624A301" w14:textId="0439C129" w:rsidR="007B3190" w:rsidRPr="00B9015E" w:rsidRDefault="007B3190" w:rsidP="006B1645">
      <w:pPr>
        <w:spacing w:line="276" w:lineRule="auto"/>
        <w:rPr>
          <w:rFonts w:cs="Times New Roman"/>
          <w:b/>
          <w:i/>
          <w:sz w:val="28"/>
        </w:rPr>
      </w:pPr>
      <w:r w:rsidRPr="00B9015E">
        <w:rPr>
          <w:rFonts w:cs="Times New Roman"/>
          <w:b/>
          <w:i/>
          <w:sz w:val="28"/>
        </w:rPr>
        <w:t>Tab &amp; Ballots</w:t>
      </w:r>
    </w:p>
    <w:p w14:paraId="668E133C" w14:textId="77777777" w:rsidR="007B3190" w:rsidRPr="00B9015E" w:rsidRDefault="007B3190" w:rsidP="006B1645">
      <w:pPr>
        <w:spacing w:line="276" w:lineRule="auto"/>
        <w:rPr>
          <w:rFonts w:cs="Times New Roman"/>
          <w:b/>
        </w:rPr>
      </w:pPr>
    </w:p>
    <w:p w14:paraId="7384D5A3" w14:textId="77777777" w:rsidR="007B3190" w:rsidRPr="00B9015E" w:rsidRDefault="007B3190" w:rsidP="006B1645">
      <w:pPr>
        <w:spacing w:line="276" w:lineRule="auto"/>
        <w:rPr>
          <w:rFonts w:cs="Times New Roman"/>
          <w:b/>
          <w:bCs/>
        </w:rPr>
      </w:pPr>
      <w:r w:rsidRPr="00B9015E">
        <w:rPr>
          <w:rFonts w:cs="Times New Roman"/>
          <w:b/>
          <w:bCs/>
        </w:rPr>
        <w:t>Open Tab &amp; Results</w:t>
      </w:r>
    </w:p>
    <w:p w14:paraId="4A04BD2F" w14:textId="23949825" w:rsidR="007B3190" w:rsidRPr="00B9015E" w:rsidRDefault="007B3190" w:rsidP="006B1645">
      <w:pPr>
        <w:spacing w:line="276" w:lineRule="auto"/>
        <w:rPr>
          <w:rFonts w:cs="Times New Roman"/>
        </w:rPr>
      </w:pPr>
      <w:r w:rsidRPr="00B9015E">
        <w:rPr>
          <w:rFonts w:cs="Times New Roman"/>
        </w:rPr>
        <w:t xml:space="preserve">We will publicly post the results of </w:t>
      </w:r>
      <w:r w:rsidR="00C91CEC" w:rsidRPr="00B9015E">
        <w:rPr>
          <w:rFonts w:cs="Times New Roman"/>
        </w:rPr>
        <w:t>every</w:t>
      </w:r>
      <w:r w:rsidRPr="00B9015E">
        <w:rPr>
          <w:rFonts w:cs="Times New Roman"/>
        </w:rPr>
        <w:t xml:space="preserve"> round in </w:t>
      </w:r>
      <w:r w:rsidR="00BA7837" w:rsidRPr="00B9015E">
        <w:rPr>
          <w:rFonts w:cs="Times New Roman"/>
        </w:rPr>
        <w:t>LD and PF</w:t>
      </w:r>
      <w:r w:rsidRPr="00B9015E">
        <w:rPr>
          <w:rFonts w:cs="Times New Roman"/>
        </w:rPr>
        <w:t xml:space="preserve"> after each round is tabbed, to serve as a </w:t>
      </w:r>
      <w:r w:rsidR="00C91CEC" w:rsidRPr="00B9015E">
        <w:rPr>
          <w:rFonts w:cs="Times New Roman"/>
        </w:rPr>
        <w:t>confirmation</w:t>
      </w:r>
      <w:r w:rsidRPr="00B9015E">
        <w:rPr>
          <w:rFonts w:cs="Times New Roman"/>
        </w:rPr>
        <w:t xml:space="preserve">. </w:t>
      </w:r>
      <w:r w:rsidR="00C91CEC" w:rsidRPr="00B9015E">
        <w:rPr>
          <w:rFonts w:cs="Times New Roman"/>
        </w:rPr>
        <w:t>Though j</w:t>
      </w:r>
      <w:r w:rsidRPr="00B9015E">
        <w:rPr>
          <w:rFonts w:cs="Times New Roman"/>
        </w:rPr>
        <w:t>udges in debate events are</w:t>
      </w:r>
      <w:r w:rsidR="00C91CEC" w:rsidRPr="00B9015E">
        <w:rPr>
          <w:rFonts w:cs="Times New Roman"/>
        </w:rPr>
        <w:t xml:space="preserve"> not required to disclose their decisions, they are highly</w:t>
      </w:r>
      <w:r w:rsidRPr="00B9015E">
        <w:rPr>
          <w:rFonts w:cs="Times New Roman"/>
        </w:rPr>
        <w:t xml:space="preserve"> encouraged</w:t>
      </w:r>
      <w:r w:rsidR="00C91CEC" w:rsidRPr="00B9015E">
        <w:rPr>
          <w:rFonts w:cs="Times New Roman"/>
        </w:rPr>
        <w:t xml:space="preserve"> to do so and </w:t>
      </w:r>
      <w:r w:rsidRPr="00B9015E">
        <w:rPr>
          <w:rFonts w:cs="Times New Roman"/>
        </w:rPr>
        <w:t xml:space="preserve">give feedback and critiques. </w:t>
      </w:r>
      <w:r w:rsidR="008F29BA" w:rsidRPr="00B9015E">
        <w:rPr>
          <w:rFonts w:cs="Times New Roman"/>
        </w:rPr>
        <w:t>Pairings will be posted online</w:t>
      </w:r>
      <w:r w:rsidR="00906146" w:rsidRPr="00B9015E">
        <w:rPr>
          <w:rFonts w:cs="Times New Roman"/>
        </w:rPr>
        <w:t xml:space="preserve">. </w:t>
      </w:r>
      <w:r w:rsidR="008F29BA" w:rsidRPr="00B9015E">
        <w:rPr>
          <w:rFonts w:cs="Times New Roman"/>
        </w:rPr>
        <w:t xml:space="preserve">This year, we will be using </w:t>
      </w:r>
      <w:r w:rsidR="008F29BA" w:rsidRPr="00B9015E">
        <w:rPr>
          <w:rFonts w:cs="Times New Roman"/>
          <w:b/>
        </w:rPr>
        <w:t>e-balloting</w:t>
      </w:r>
      <w:r w:rsidR="008F29BA" w:rsidRPr="00B9015E">
        <w:rPr>
          <w:rFonts w:cs="Times New Roman"/>
        </w:rPr>
        <w:t xml:space="preserve"> in LD for the first time. All other judges will be</w:t>
      </w:r>
      <w:r w:rsidR="008F29BA" w:rsidRPr="00B9015E">
        <w:rPr>
          <w:rFonts w:cs="Times New Roman"/>
          <w:b/>
        </w:rPr>
        <w:t xml:space="preserve"> required</w:t>
      </w:r>
      <w:r w:rsidR="008F29BA" w:rsidRPr="00B9015E">
        <w:rPr>
          <w:rFonts w:cs="Times New Roman"/>
        </w:rPr>
        <w:t xml:space="preserve"> to attend judge call to pick up ballots. </w:t>
      </w:r>
      <w:r w:rsidR="00906146" w:rsidRPr="00B9015E">
        <w:rPr>
          <w:rFonts w:cs="Times New Roman"/>
        </w:rPr>
        <w:t>We will post more information at the start of the tournament.</w:t>
      </w:r>
    </w:p>
    <w:p w14:paraId="277036F2" w14:textId="77777777" w:rsidR="007B3190" w:rsidRPr="00B9015E" w:rsidRDefault="007B3190" w:rsidP="006B1645">
      <w:pPr>
        <w:spacing w:line="276" w:lineRule="auto"/>
        <w:rPr>
          <w:rFonts w:cs="Times New Roman"/>
          <w:b/>
          <w:bCs/>
        </w:rPr>
      </w:pPr>
    </w:p>
    <w:p w14:paraId="16F8B264" w14:textId="77777777" w:rsidR="007B3190" w:rsidRPr="00B9015E" w:rsidRDefault="007B3190" w:rsidP="006B1645">
      <w:pPr>
        <w:spacing w:line="276" w:lineRule="auto"/>
        <w:rPr>
          <w:rFonts w:cs="Times New Roman"/>
          <w:b/>
          <w:bCs/>
        </w:rPr>
      </w:pPr>
      <w:r w:rsidRPr="00B9015E">
        <w:rPr>
          <w:rFonts w:cs="Times New Roman"/>
          <w:b/>
          <w:bCs/>
        </w:rPr>
        <w:t>Ballots and Awards:</w:t>
      </w:r>
    </w:p>
    <w:p w14:paraId="5DE05CF3" w14:textId="12FE4D55" w:rsidR="007B3190" w:rsidRPr="00B9015E" w:rsidRDefault="007B3190" w:rsidP="006B1645">
      <w:pPr>
        <w:spacing w:line="276" w:lineRule="auto"/>
        <w:rPr>
          <w:rFonts w:cs="Times New Roman"/>
        </w:rPr>
      </w:pPr>
      <w:r w:rsidRPr="00B9015E">
        <w:rPr>
          <w:rFonts w:cs="Times New Roman"/>
        </w:rPr>
        <w:t>Awards will be given to all c</w:t>
      </w:r>
      <w:r w:rsidR="00C91CEC" w:rsidRPr="00B9015E">
        <w:rPr>
          <w:rFonts w:cs="Times New Roman"/>
        </w:rPr>
        <w:t>ompetitors reaching elimination rounds</w:t>
      </w:r>
      <w:r w:rsidR="00CD745D" w:rsidRPr="00B9015E">
        <w:rPr>
          <w:rFonts w:cs="Times New Roman"/>
        </w:rPr>
        <w:t xml:space="preserve"> (not including runoff rounds)</w:t>
      </w:r>
      <w:r w:rsidRPr="00B9015E">
        <w:rPr>
          <w:rFonts w:cs="Times New Roman"/>
        </w:rPr>
        <w:t xml:space="preserve">. Please pick them up during the awards ceremony, or arrange to have someone else do so on your behalf. </w:t>
      </w:r>
      <w:r w:rsidRPr="00B9015E">
        <w:rPr>
          <w:rFonts w:cs="Times New Roman"/>
          <w:b/>
        </w:rPr>
        <w:t>We do not mail trophies</w:t>
      </w:r>
      <w:r w:rsidRPr="00B9015E">
        <w:rPr>
          <w:rFonts w:cs="Times New Roman"/>
        </w:rPr>
        <w:t>.</w:t>
      </w:r>
    </w:p>
    <w:p w14:paraId="035AC015" w14:textId="77777777" w:rsidR="007B3190" w:rsidRPr="00B9015E" w:rsidRDefault="007B3190" w:rsidP="006B1645">
      <w:pPr>
        <w:spacing w:line="276" w:lineRule="auto"/>
        <w:rPr>
          <w:rFonts w:cs="Times New Roman"/>
        </w:rPr>
      </w:pPr>
    </w:p>
    <w:p w14:paraId="0FC2D761" w14:textId="023B761A" w:rsidR="007B3190" w:rsidRPr="00B9015E" w:rsidRDefault="00C91CEC" w:rsidP="006B1645">
      <w:pPr>
        <w:spacing w:line="276" w:lineRule="auto"/>
        <w:rPr>
          <w:rFonts w:cs="Times New Roman"/>
        </w:rPr>
      </w:pPr>
      <w:r w:rsidRPr="00B9015E">
        <w:rPr>
          <w:rFonts w:cs="Times New Roman"/>
        </w:rPr>
        <w:t xml:space="preserve">Teams with </w:t>
      </w:r>
      <w:r w:rsidRPr="00B9015E">
        <w:rPr>
          <w:rFonts w:cs="Times New Roman"/>
          <w:u w:val="single"/>
        </w:rPr>
        <w:t>no</w:t>
      </w:r>
      <w:r w:rsidRPr="00B9015E">
        <w:rPr>
          <w:rFonts w:cs="Times New Roman"/>
        </w:rPr>
        <w:t xml:space="preserve"> entries in </w:t>
      </w:r>
      <w:r w:rsidR="00B92C6C" w:rsidRPr="00B9015E">
        <w:rPr>
          <w:rFonts w:cs="Times New Roman"/>
        </w:rPr>
        <w:t>elimination</w:t>
      </w:r>
      <w:r w:rsidRPr="00B9015E">
        <w:rPr>
          <w:rFonts w:cs="Times New Roman"/>
        </w:rPr>
        <w:t xml:space="preserve"> rounds</w:t>
      </w:r>
      <w:r w:rsidR="007B3190" w:rsidRPr="00B9015E">
        <w:rPr>
          <w:rFonts w:cs="Times New Roman"/>
        </w:rPr>
        <w:t xml:space="preserve"> </w:t>
      </w:r>
      <w:r w:rsidRPr="00B9015E">
        <w:rPr>
          <w:rFonts w:cs="Times New Roman"/>
        </w:rPr>
        <w:t>are allowed to</w:t>
      </w:r>
      <w:r w:rsidR="007B3190" w:rsidRPr="00B9015E">
        <w:rPr>
          <w:rFonts w:cs="Times New Roman"/>
        </w:rPr>
        <w:t xml:space="preserve"> pick up ballots</w:t>
      </w:r>
      <w:r w:rsidRPr="00B9015E">
        <w:rPr>
          <w:rFonts w:cs="Times New Roman"/>
        </w:rPr>
        <w:t xml:space="preserve"> early</w:t>
      </w:r>
      <w:r w:rsidR="007B3190" w:rsidRPr="00B9015E">
        <w:rPr>
          <w:rFonts w:cs="Times New Roman"/>
        </w:rPr>
        <w:t xml:space="preserve">, </w:t>
      </w:r>
      <w:r w:rsidR="00DD32F2" w:rsidRPr="00B9015E">
        <w:rPr>
          <w:rFonts w:cs="Times New Roman"/>
        </w:rPr>
        <w:t>though ballots may not be ready</w:t>
      </w:r>
      <w:r w:rsidR="007B3190" w:rsidRPr="00B9015E">
        <w:rPr>
          <w:rFonts w:cs="Times New Roman"/>
        </w:rPr>
        <w:t xml:space="preserve"> until </w:t>
      </w:r>
      <w:r w:rsidR="00DD32F2" w:rsidRPr="00B9015E">
        <w:rPr>
          <w:rFonts w:cs="Times New Roman"/>
        </w:rPr>
        <w:t xml:space="preserve">after the first </w:t>
      </w:r>
      <w:r w:rsidR="00B92C6C" w:rsidRPr="00B9015E">
        <w:rPr>
          <w:rFonts w:cs="Times New Roman"/>
        </w:rPr>
        <w:t>round</w:t>
      </w:r>
      <w:r w:rsidR="00DD32F2" w:rsidRPr="00B9015E">
        <w:rPr>
          <w:rFonts w:cs="Times New Roman"/>
        </w:rPr>
        <w:t xml:space="preserve"> </w:t>
      </w:r>
      <w:r w:rsidR="007B3190" w:rsidRPr="00B9015E">
        <w:rPr>
          <w:rFonts w:cs="Times New Roman"/>
        </w:rPr>
        <w:t>Sunday morning. If you anticipate leaving early, bring a</w:t>
      </w:r>
      <w:r w:rsidR="003F4C46" w:rsidRPr="00B9015E">
        <w:rPr>
          <w:rFonts w:cs="Times New Roman"/>
        </w:rPr>
        <w:t>n envelope</w:t>
      </w:r>
      <w:r w:rsidR="007B3190" w:rsidRPr="00B9015E">
        <w:rPr>
          <w:rFonts w:cs="Times New Roman"/>
        </w:rPr>
        <w:t xml:space="preserve"> of sufficient size and postage, label it with your school name, and deliver it to tab so we can send it after the tournament. </w:t>
      </w:r>
      <w:r w:rsidRPr="00B9015E">
        <w:rPr>
          <w:rFonts w:cs="Times New Roman"/>
        </w:rPr>
        <w:t xml:space="preserve">We </w:t>
      </w:r>
      <w:r w:rsidR="00DD32F2" w:rsidRPr="00B9015E">
        <w:rPr>
          <w:rFonts w:cs="Times New Roman"/>
        </w:rPr>
        <w:t>will</w:t>
      </w:r>
      <w:r w:rsidRPr="00B9015E">
        <w:rPr>
          <w:rFonts w:cs="Times New Roman"/>
        </w:rPr>
        <w:t xml:space="preserve"> </w:t>
      </w:r>
      <w:r w:rsidR="00A317F6" w:rsidRPr="00B9015E">
        <w:rPr>
          <w:rFonts w:cs="Times New Roman"/>
        </w:rPr>
        <w:t xml:space="preserve">not </w:t>
      </w:r>
      <w:r w:rsidRPr="00B9015E">
        <w:rPr>
          <w:rFonts w:cs="Times New Roman"/>
        </w:rPr>
        <w:t>release</w:t>
      </w:r>
      <w:r w:rsidR="00DD32F2" w:rsidRPr="00B9015E">
        <w:rPr>
          <w:rFonts w:cs="Times New Roman"/>
        </w:rPr>
        <w:t xml:space="preserve"> </w:t>
      </w:r>
      <w:r w:rsidRPr="00B9015E">
        <w:rPr>
          <w:rFonts w:cs="Times New Roman"/>
        </w:rPr>
        <w:t xml:space="preserve">ballots early to teams </w:t>
      </w:r>
      <w:r w:rsidR="00A317F6" w:rsidRPr="00B9015E">
        <w:rPr>
          <w:rFonts w:cs="Times New Roman"/>
        </w:rPr>
        <w:t xml:space="preserve">with entries </w:t>
      </w:r>
      <w:r w:rsidR="00ED2487" w:rsidRPr="00B9015E">
        <w:rPr>
          <w:rFonts w:cs="Times New Roman"/>
        </w:rPr>
        <w:t xml:space="preserve">competing </w:t>
      </w:r>
      <w:r w:rsidR="00A317F6" w:rsidRPr="00B9015E">
        <w:rPr>
          <w:rFonts w:cs="Times New Roman"/>
        </w:rPr>
        <w:t>in</w:t>
      </w:r>
      <w:r w:rsidRPr="00B9015E">
        <w:rPr>
          <w:rFonts w:cs="Times New Roman"/>
        </w:rPr>
        <w:t xml:space="preserve"> elimination rounds.</w:t>
      </w:r>
    </w:p>
    <w:p w14:paraId="18C5A524" w14:textId="374D2BDA" w:rsidR="00CC0509" w:rsidRPr="00B9015E" w:rsidRDefault="00CC0509" w:rsidP="006B1645">
      <w:pPr>
        <w:spacing w:line="276" w:lineRule="auto"/>
        <w:rPr>
          <w:rFonts w:cs="Times New Roman"/>
          <w:b/>
          <w:i/>
        </w:rPr>
      </w:pPr>
    </w:p>
    <w:p w14:paraId="1852E920" w14:textId="77777777" w:rsidR="00CC0509" w:rsidRPr="00B9015E" w:rsidRDefault="00CC0509" w:rsidP="006B1645">
      <w:pPr>
        <w:spacing w:line="276" w:lineRule="auto"/>
        <w:rPr>
          <w:rFonts w:cs="Times New Roman"/>
          <w:b/>
          <w:i/>
          <w:sz w:val="28"/>
        </w:rPr>
      </w:pPr>
      <w:r w:rsidRPr="00B9015E">
        <w:rPr>
          <w:rFonts w:cs="Times New Roman"/>
          <w:b/>
          <w:i/>
          <w:sz w:val="28"/>
        </w:rPr>
        <w:t>Registration and Caps</w:t>
      </w:r>
    </w:p>
    <w:p w14:paraId="3FC624B3" w14:textId="77777777" w:rsidR="00CC0509" w:rsidRPr="00B9015E" w:rsidRDefault="00CC0509" w:rsidP="006B1645">
      <w:pPr>
        <w:spacing w:line="276" w:lineRule="auto"/>
        <w:rPr>
          <w:rFonts w:cs="Times New Roman"/>
          <w:b/>
          <w:i/>
        </w:rPr>
      </w:pPr>
    </w:p>
    <w:p w14:paraId="28376A91" w14:textId="281E38AF" w:rsidR="00FB54DC" w:rsidRPr="00B9015E" w:rsidRDefault="00AD7DF7" w:rsidP="006B1645">
      <w:pPr>
        <w:shd w:val="clear" w:color="auto" w:fill="FFFFFF"/>
        <w:spacing w:line="276" w:lineRule="auto"/>
        <w:rPr>
          <w:rFonts w:cs="Times New Roman"/>
        </w:rPr>
      </w:pPr>
      <w:r w:rsidRPr="00B9015E">
        <w:rPr>
          <w:rFonts w:cs="Times New Roman"/>
        </w:rPr>
        <w:t xml:space="preserve">General </w:t>
      </w:r>
      <w:r w:rsidR="00CC0509" w:rsidRPr="00B9015E">
        <w:rPr>
          <w:rFonts w:cs="Times New Roman"/>
        </w:rPr>
        <w:t>Registration will take place at Whig Hall.</w:t>
      </w:r>
      <w:r w:rsidR="004F668E" w:rsidRPr="00B9015E">
        <w:rPr>
          <w:rFonts w:cs="Times New Roman"/>
        </w:rPr>
        <w:t xml:space="preserve"> Registration for schools with </w:t>
      </w:r>
      <w:r w:rsidR="004F668E" w:rsidRPr="00B9015E">
        <w:rPr>
          <w:rFonts w:cs="Times New Roman"/>
          <w:b/>
        </w:rPr>
        <w:t>Lincoln Douglas or Public Forum</w:t>
      </w:r>
      <w:r w:rsidR="004F668E" w:rsidRPr="00B9015E">
        <w:rPr>
          <w:rFonts w:cs="Times New Roman"/>
        </w:rPr>
        <w:t xml:space="preserve"> entries must take place on </w:t>
      </w:r>
      <w:r w:rsidR="004F668E" w:rsidRPr="00B9015E">
        <w:rPr>
          <w:rFonts w:cs="Times New Roman"/>
          <w:b/>
        </w:rPr>
        <w:t>Friday</w:t>
      </w:r>
      <w:r w:rsidR="004F668E" w:rsidRPr="00B9015E">
        <w:rPr>
          <w:rFonts w:cs="Times New Roman"/>
        </w:rPr>
        <w:t>.</w:t>
      </w:r>
    </w:p>
    <w:p w14:paraId="295590A2" w14:textId="77777777" w:rsidR="004F668E" w:rsidRPr="00B9015E" w:rsidRDefault="004F668E" w:rsidP="006B1645">
      <w:pPr>
        <w:shd w:val="clear" w:color="auto" w:fill="FFFFFF"/>
        <w:spacing w:line="276" w:lineRule="auto"/>
        <w:rPr>
          <w:rFonts w:eastAsia="Times New Roman" w:cs="Times New Roman"/>
          <w:color w:val="000000"/>
        </w:rPr>
      </w:pPr>
    </w:p>
    <w:p w14:paraId="0C2773D6" w14:textId="27228907" w:rsidR="00FB54DC" w:rsidRPr="00B9015E" w:rsidRDefault="00FB54DC" w:rsidP="006B1645">
      <w:pPr>
        <w:shd w:val="clear" w:color="auto" w:fill="FFFFFF"/>
        <w:spacing w:line="276" w:lineRule="auto"/>
        <w:rPr>
          <w:rFonts w:cs="Times New Roman"/>
        </w:rPr>
      </w:pPr>
      <w:r w:rsidRPr="00B9015E">
        <w:rPr>
          <w:rFonts w:eastAsia="Times New Roman" w:cs="Times New Roman"/>
          <w:color w:val="000000"/>
        </w:rPr>
        <w:t xml:space="preserve">Schools with </w:t>
      </w:r>
      <w:r w:rsidRPr="00B9015E">
        <w:rPr>
          <w:rFonts w:eastAsia="Times New Roman" w:cs="Times New Roman"/>
          <w:b/>
          <w:color w:val="000000"/>
        </w:rPr>
        <w:t>only Speech</w:t>
      </w:r>
      <w:r w:rsidRPr="00B9015E">
        <w:rPr>
          <w:rFonts w:eastAsia="Times New Roman" w:cs="Times New Roman"/>
          <w:color w:val="000000"/>
        </w:rPr>
        <w:t xml:space="preserve"> </w:t>
      </w:r>
      <w:r w:rsidRPr="00B9015E">
        <w:rPr>
          <w:rFonts w:eastAsia="Times New Roman" w:cs="Times New Roman"/>
          <w:b/>
          <w:color w:val="000000"/>
        </w:rPr>
        <w:t>and</w:t>
      </w:r>
      <w:r w:rsidRPr="00B9015E">
        <w:rPr>
          <w:rFonts w:eastAsia="Times New Roman" w:cs="Times New Roman"/>
          <w:color w:val="000000"/>
        </w:rPr>
        <w:t xml:space="preserve"> </w:t>
      </w:r>
      <w:r w:rsidRPr="00B9015E">
        <w:rPr>
          <w:rFonts w:eastAsia="Times New Roman" w:cs="Times New Roman"/>
          <w:b/>
          <w:color w:val="000000"/>
        </w:rPr>
        <w:t>Congress</w:t>
      </w:r>
      <w:r w:rsidRPr="00B9015E">
        <w:rPr>
          <w:rFonts w:eastAsia="Times New Roman" w:cs="Times New Roman"/>
          <w:color w:val="000000"/>
        </w:rPr>
        <w:t xml:space="preserve"> </w:t>
      </w:r>
      <w:r w:rsidRPr="00B9015E">
        <w:rPr>
          <w:rFonts w:eastAsia="Times New Roman" w:cs="Times New Roman"/>
          <w:b/>
          <w:color w:val="000000"/>
        </w:rPr>
        <w:t>entries</w:t>
      </w:r>
      <w:r w:rsidRPr="00B9015E">
        <w:rPr>
          <w:rFonts w:eastAsia="Times New Roman" w:cs="Times New Roman"/>
          <w:color w:val="000000"/>
        </w:rPr>
        <w:t xml:space="preserve"> may register in Whig or by calling to confirm their registration on Friday. Those who call in will pay their registration fees </w:t>
      </w:r>
      <w:r w:rsidRPr="00B9015E">
        <w:rPr>
          <w:rFonts w:eastAsia="Times New Roman" w:cs="Times New Roman"/>
          <w:b/>
          <w:color w:val="000000"/>
        </w:rPr>
        <w:t>Saturday morning i</w:t>
      </w:r>
      <w:r w:rsidRPr="00B9015E">
        <w:rPr>
          <w:rFonts w:eastAsia="Times New Roman" w:cs="Times New Roman"/>
          <w:color w:val="000000"/>
        </w:rPr>
        <w:t>n Tab.</w:t>
      </w:r>
      <w:r w:rsidRPr="00B9015E">
        <w:rPr>
          <w:rFonts w:cs="Times New Roman"/>
        </w:rPr>
        <w:t> </w:t>
      </w:r>
    </w:p>
    <w:p w14:paraId="24AD4F35" w14:textId="77777777" w:rsidR="00BC0EF3" w:rsidRPr="00B9015E" w:rsidRDefault="00BC0EF3" w:rsidP="006B1645">
      <w:pPr>
        <w:spacing w:line="276" w:lineRule="auto"/>
        <w:rPr>
          <w:rFonts w:cs="Times New Roman"/>
        </w:rPr>
      </w:pPr>
    </w:p>
    <w:p w14:paraId="1514ED8F" w14:textId="5EEA54B9" w:rsidR="004F668E" w:rsidRPr="00B9015E" w:rsidRDefault="00BC0EF3" w:rsidP="006B1645">
      <w:pPr>
        <w:spacing w:line="276" w:lineRule="auto"/>
        <w:rPr>
          <w:rFonts w:cs="Times New Roman"/>
        </w:rPr>
      </w:pPr>
      <w:r w:rsidRPr="00B9015E">
        <w:rPr>
          <w:rFonts w:cs="Times New Roman"/>
        </w:rPr>
        <w:t>A more detailed registration schedule can be found later in the invitation.</w:t>
      </w:r>
    </w:p>
    <w:p w14:paraId="30383384" w14:textId="77777777" w:rsidR="003E0951" w:rsidRPr="00B9015E" w:rsidRDefault="003E0951" w:rsidP="006B1645">
      <w:pPr>
        <w:spacing w:line="276" w:lineRule="auto"/>
        <w:rPr>
          <w:rFonts w:cs="Times New Roman"/>
          <w:b/>
        </w:rPr>
      </w:pPr>
    </w:p>
    <w:p w14:paraId="7510C1BA" w14:textId="77777777" w:rsidR="00CC0509" w:rsidRPr="00B9015E" w:rsidRDefault="00CC0509" w:rsidP="006B1645">
      <w:pPr>
        <w:spacing w:line="276" w:lineRule="auto"/>
        <w:rPr>
          <w:rFonts w:cs="Times New Roman"/>
          <w:b/>
        </w:rPr>
      </w:pPr>
      <w:r w:rsidRPr="00B9015E">
        <w:rPr>
          <w:rFonts w:cs="Times New Roman"/>
          <w:b/>
        </w:rPr>
        <w:t>Caps and Limits</w:t>
      </w:r>
    </w:p>
    <w:p w14:paraId="1EE4F8E1" w14:textId="384582D9" w:rsidR="00CC0509" w:rsidRPr="00B9015E" w:rsidRDefault="004F668E" w:rsidP="006B1645">
      <w:pPr>
        <w:spacing w:line="276" w:lineRule="auto"/>
        <w:rPr>
          <w:rFonts w:cs="Times New Roman"/>
        </w:rPr>
      </w:pPr>
      <w:r w:rsidRPr="00B9015E">
        <w:rPr>
          <w:rFonts w:cs="Times New Roman"/>
        </w:rPr>
        <w:t>Immediately after registration, we will place all entries on the waitlist. Shortly after, we will begin clearing as many people off the waitlist as the tournament allows.</w:t>
      </w:r>
    </w:p>
    <w:p w14:paraId="512C9067" w14:textId="77777777" w:rsidR="00CC0509" w:rsidRPr="00B9015E" w:rsidRDefault="00CC0509" w:rsidP="006B1645">
      <w:pPr>
        <w:spacing w:line="276" w:lineRule="auto"/>
        <w:rPr>
          <w:rFonts w:cs="Times New Roman"/>
        </w:rPr>
      </w:pPr>
    </w:p>
    <w:p w14:paraId="35AC8FE4" w14:textId="649E2FD4" w:rsidR="00CC0509" w:rsidRPr="00B9015E" w:rsidRDefault="00085BF4" w:rsidP="006B1645">
      <w:pPr>
        <w:spacing w:line="276" w:lineRule="auto"/>
        <w:rPr>
          <w:rFonts w:cs="Times New Roman"/>
          <w:b/>
        </w:rPr>
      </w:pPr>
      <w:r w:rsidRPr="00B9015E">
        <w:rPr>
          <w:rFonts w:cs="Times New Roman"/>
          <w:b/>
        </w:rPr>
        <w:t>Eligibility and Adult Supervision</w:t>
      </w:r>
    </w:p>
    <w:p w14:paraId="3818FAD1" w14:textId="75B9BCF9" w:rsidR="00CC0509" w:rsidRPr="00B9015E" w:rsidRDefault="00CC0509" w:rsidP="006B1645">
      <w:pPr>
        <w:spacing w:line="276" w:lineRule="auto"/>
        <w:rPr>
          <w:rFonts w:cs="Times New Roman"/>
        </w:rPr>
      </w:pPr>
      <w:r w:rsidRPr="00B9015E">
        <w:rPr>
          <w:rFonts w:cs="Times New Roman"/>
        </w:rPr>
        <w:t xml:space="preserve">Only teams officially representing their own bona fide degree-issuing high schools are eligible to register. </w:t>
      </w:r>
      <w:r w:rsidRPr="00B9015E">
        <w:rPr>
          <w:rFonts w:cs="Times New Roman"/>
          <w:i/>
          <w:u w:val="single"/>
        </w:rPr>
        <w:t>The tournament does not accept independent entries, camp entries, hybrid entries, etc.</w:t>
      </w:r>
      <w:r w:rsidRPr="00B9015E">
        <w:rPr>
          <w:rFonts w:cs="Times New Roman"/>
          <w:i/>
        </w:rPr>
        <w:t xml:space="preserve"> </w:t>
      </w:r>
      <w:r w:rsidRPr="00B9015E">
        <w:rPr>
          <w:rFonts w:cs="Times New Roman"/>
        </w:rPr>
        <w:t>Additionally, no teams will be accepted into the tournament without a responsible adult chaperone on site for the duration of the tournament, unless other plans are made in advance with the Tournament Director. An adult, for these purposes, is defined as a college graduate twenty-one years of age or old</w:t>
      </w:r>
      <w:r w:rsidR="00E355D8" w:rsidRPr="00B9015E">
        <w:rPr>
          <w:rFonts w:cs="Times New Roman"/>
        </w:rPr>
        <w:t>er, presumably a school</w:t>
      </w:r>
      <w:r w:rsidRPr="00B9015E">
        <w:rPr>
          <w:rFonts w:cs="Times New Roman"/>
        </w:rPr>
        <w:t xml:space="preserve"> employee</w:t>
      </w:r>
      <w:r w:rsidR="00ED2487" w:rsidRPr="00B9015E">
        <w:rPr>
          <w:rFonts w:cs="Times New Roman"/>
        </w:rPr>
        <w:t xml:space="preserve">, a parent, or someone </w:t>
      </w:r>
      <w:r w:rsidR="00E355D8" w:rsidRPr="00B9015E">
        <w:rPr>
          <w:rFonts w:cs="Times New Roman"/>
        </w:rPr>
        <w:t xml:space="preserve">else </w:t>
      </w:r>
      <w:r w:rsidR="00ED2487" w:rsidRPr="00B9015E">
        <w:rPr>
          <w:rFonts w:cs="Times New Roman"/>
        </w:rPr>
        <w:t>who has been explicitly empowered to care for that student in the event of a medical or other emergency</w:t>
      </w:r>
      <w:r w:rsidR="00A3035F" w:rsidRPr="00B9015E">
        <w:rPr>
          <w:rFonts w:cs="Times New Roman"/>
        </w:rPr>
        <w:t xml:space="preserve">. The contact information for this adult must be given to the Tab Room </w:t>
      </w:r>
      <w:r w:rsidR="00E355D8" w:rsidRPr="00B9015E">
        <w:rPr>
          <w:rFonts w:cs="Times New Roman"/>
        </w:rPr>
        <w:t>at</w:t>
      </w:r>
      <w:r w:rsidR="00A3035F" w:rsidRPr="00B9015E">
        <w:rPr>
          <w:rFonts w:cs="Times New Roman"/>
        </w:rPr>
        <w:t xml:space="preserve"> registration.</w:t>
      </w:r>
    </w:p>
    <w:p w14:paraId="315AE75D" w14:textId="77777777" w:rsidR="00CC0509" w:rsidRPr="00B9015E" w:rsidRDefault="00CC0509" w:rsidP="006B1645">
      <w:pPr>
        <w:spacing w:line="276" w:lineRule="auto"/>
        <w:rPr>
          <w:rFonts w:cs="Times New Roman"/>
          <w:b/>
          <w:bCs/>
        </w:rPr>
      </w:pPr>
    </w:p>
    <w:p w14:paraId="076AA08C" w14:textId="77777777" w:rsidR="00CC0509" w:rsidRPr="00B9015E" w:rsidRDefault="00CC0509" w:rsidP="006B1645">
      <w:pPr>
        <w:spacing w:line="276" w:lineRule="auto"/>
        <w:rPr>
          <w:rFonts w:cs="Times New Roman"/>
          <w:b/>
          <w:bCs/>
        </w:rPr>
      </w:pPr>
      <w:r w:rsidRPr="00B9015E">
        <w:rPr>
          <w:rFonts w:cs="Times New Roman"/>
          <w:b/>
          <w:bCs/>
        </w:rPr>
        <w:t>Double Entry</w:t>
      </w:r>
    </w:p>
    <w:p w14:paraId="209DD275" w14:textId="77777777" w:rsidR="00CC0509" w:rsidRPr="00B9015E" w:rsidRDefault="00CC0509" w:rsidP="006B1645">
      <w:pPr>
        <w:spacing w:line="276" w:lineRule="auto"/>
        <w:rPr>
          <w:rFonts w:cs="Times New Roman"/>
        </w:rPr>
      </w:pPr>
      <w:r w:rsidRPr="00B9015E">
        <w:rPr>
          <w:rFonts w:cs="Times New Roman"/>
        </w:rPr>
        <w:t>A participant may enter up to two different speech events. Debate (including Congress) entries may not double enter.</w:t>
      </w:r>
    </w:p>
    <w:p w14:paraId="619FA3CD" w14:textId="24D136EE" w:rsidR="00CC0509" w:rsidRPr="00B9015E" w:rsidRDefault="008771A8" w:rsidP="006B1645">
      <w:pPr>
        <w:spacing w:line="276" w:lineRule="auto"/>
        <w:rPr>
          <w:rFonts w:cs="Times New Roman"/>
          <w:b/>
          <w:bCs/>
          <w:sz w:val="28"/>
        </w:rPr>
      </w:pPr>
      <w:r w:rsidRPr="00B9015E">
        <w:rPr>
          <w:rFonts w:cs="Times New Roman"/>
          <w:b/>
          <w:i/>
          <w:sz w:val="28"/>
        </w:rPr>
        <w:br w:type="column"/>
      </w:r>
      <w:r w:rsidR="00CC0509" w:rsidRPr="00B9015E">
        <w:rPr>
          <w:rFonts w:cs="Times New Roman"/>
          <w:b/>
          <w:i/>
          <w:sz w:val="28"/>
        </w:rPr>
        <w:t>Fees and Fines</w:t>
      </w:r>
    </w:p>
    <w:p w14:paraId="445BCC62" w14:textId="33BD1514" w:rsidR="00CC0509" w:rsidRPr="00B9015E" w:rsidRDefault="004F668E" w:rsidP="006B1645">
      <w:pPr>
        <w:spacing w:line="276" w:lineRule="auto"/>
        <w:rPr>
          <w:rFonts w:cs="Times New Roman"/>
          <w:i/>
        </w:rPr>
      </w:pPr>
      <w:r w:rsidRPr="00B9015E">
        <w:rPr>
          <w:rFonts w:cs="Times New Roman"/>
          <w:i/>
        </w:rPr>
        <w:t>Fees are frozen on Monday 11/21</w:t>
      </w:r>
      <w:r w:rsidR="00CC0509" w:rsidRPr="00B9015E">
        <w:rPr>
          <w:rFonts w:cs="Times New Roman"/>
          <w:i/>
        </w:rPr>
        <w:t xml:space="preserve"> at 9:00 PM</w:t>
      </w:r>
    </w:p>
    <w:p w14:paraId="10BCAE6F" w14:textId="77777777" w:rsidR="00CC0509" w:rsidRPr="00B9015E" w:rsidRDefault="00CC0509" w:rsidP="006B1645">
      <w:pPr>
        <w:spacing w:line="276" w:lineRule="auto"/>
        <w:rPr>
          <w:rFonts w:cs="Times New Roman"/>
          <w:b/>
        </w:rPr>
      </w:pPr>
    </w:p>
    <w:p w14:paraId="317CA234" w14:textId="77777777" w:rsidR="00CC0509" w:rsidRPr="00B9015E" w:rsidRDefault="00CC0509" w:rsidP="006B1645">
      <w:pPr>
        <w:spacing w:line="276" w:lineRule="auto"/>
        <w:rPr>
          <w:rFonts w:cs="Times New Roman"/>
          <w:b/>
          <w:bCs/>
        </w:rPr>
      </w:pPr>
      <w:r w:rsidRPr="00B9015E">
        <w:rPr>
          <w:rFonts w:cs="Times New Roman"/>
          <w:b/>
          <w:bCs/>
        </w:rPr>
        <w:t>Entry Fees</w:t>
      </w:r>
    </w:p>
    <w:p w14:paraId="1567827B" w14:textId="217C2449" w:rsidR="00CC0509" w:rsidRPr="00B9015E" w:rsidRDefault="00CC0509" w:rsidP="006B1645">
      <w:pPr>
        <w:spacing w:line="276" w:lineRule="auto"/>
        <w:rPr>
          <w:rFonts w:cs="Times New Roman"/>
        </w:rPr>
      </w:pPr>
      <w:r w:rsidRPr="00B9015E">
        <w:rPr>
          <w:rFonts w:cs="Times New Roman"/>
        </w:rPr>
        <w:t xml:space="preserve">VLD </w:t>
      </w:r>
      <w:r w:rsidRPr="00B9015E">
        <w:rPr>
          <w:rFonts w:cs="Times New Roman"/>
        </w:rPr>
        <w:tab/>
      </w:r>
      <w:r w:rsidR="007C69FA" w:rsidRPr="00B9015E">
        <w:rPr>
          <w:rFonts w:cs="Times New Roman"/>
        </w:rPr>
        <w:tab/>
      </w:r>
      <w:r w:rsidR="001A7811" w:rsidRPr="00B9015E">
        <w:rPr>
          <w:rFonts w:cs="Times New Roman"/>
        </w:rPr>
        <w:tab/>
      </w:r>
      <w:r w:rsidR="004A5286" w:rsidRPr="00B9015E">
        <w:rPr>
          <w:rFonts w:cs="Times New Roman"/>
        </w:rPr>
        <w:t>$80</w:t>
      </w:r>
      <w:r w:rsidRPr="00B9015E">
        <w:rPr>
          <w:rFonts w:cs="Times New Roman"/>
        </w:rPr>
        <w:t>/entry</w:t>
      </w:r>
    </w:p>
    <w:p w14:paraId="3F055724" w14:textId="6601E827" w:rsidR="00CC0509" w:rsidRPr="00B9015E" w:rsidRDefault="00CC0509" w:rsidP="006B1645">
      <w:pPr>
        <w:spacing w:line="276" w:lineRule="auto"/>
        <w:rPr>
          <w:rFonts w:cs="Times New Roman"/>
        </w:rPr>
      </w:pPr>
      <w:r w:rsidRPr="00B9015E">
        <w:rPr>
          <w:rFonts w:cs="Times New Roman"/>
        </w:rPr>
        <w:t xml:space="preserve">NLD </w:t>
      </w:r>
      <w:r w:rsidRPr="00B9015E">
        <w:rPr>
          <w:rFonts w:cs="Times New Roman"/>
        </w:rPr>
        <w:tab/>
      </w:r>
      <w:r w:rsidR="007C69FA" w:rsidRPr="00B9015E">
        <w:rPr>
          <w:rFonts w:cs="Times New Roman"/>
        </w:rPr>
        <w:tab/>
      </w:r>
      <w:r w:rsidR="001A7811" w:rsidRPr="00B9015E">
        <w:rPr>
          <w:rFonts w:cs="Times New Roman"/>
        </w:rPr>
        <w:tab/>
      </w:r>
      <w:r w:rsidR="001E3974" w:rsidRPr="00B9015E">
        <w:rPr>
          <w:rFonts w:cs="Times New Roman"/>
        </w:rPr>
        <w:t>$6</w:t>
      </w:r>
      <w:r w:rsidRPr="00B9015E">
        <w:rPr>
          <w:rFonts w:cs="Times New Roman"/>
        </w:rPr>
        <w:t>0/entry</w:t>
      </w:r>
    </w:p>
    <w:p w14:paraId="4AECCB3B" w14:textId="53B3DABA" w:rsidR="00CC0509" w:rsidRPr="00B9015E" w:rsidRDefault="00CC0509" w:rsidP="006B1645">
      <w:pPr>
        <w:spacing w:line="276" w:lineRule="auto"/>
        <w:rPr>
          <w:rFonts w:cs="Times New Roman"/>
        </w:rPr>
      </w:pPr>
      <w:r w:rsidRPr="00B9015E">
        <w:rPr>
          <w:rFonts w:cs="Times New Roman"/>
        </w:rPr>
        <w:t xml:space="preserve">PFD </w:t>
      </w:r>
      <w:r w:rsidRPr="00B9015E">
        <w:rPr>
          <w:rFonts w:cs="Times New Roman"/>
        </w:rPr>
        <w:tab/>
      </w:r>
      <w:r w:rsidR="007C69FA" w:rsidRPr="00B9015E">
        <w:rPr>
          <w:rFonts w:cs="Times New Roman"/>
        </w:rPr>
        <w:tab/>
      </w:r>
      <w:r w:rsidR="001A7811" w:rsidRPr="00B9015E">
        <w:rPr>
          <w:rFonts w:cs="Times New Roman"/>
        </w:rPr>
        <w:tab/>
      </w:r>
      <w:r w:rsidR="001E3974" w:rsidRPr="00B9015E">
        <w:rPr>
          <w:rFonts w:cs="Times New Roman"/>
        </w:rPr>
        <w:t>$90</w:t>
      </w:r>
      <w:r w:rsidRPr="00B9015E">
        <w:rPr>
          <w:rFonts w:cs="Times New Roman"/>
        </w:rPr>
        <w:t>/entry</w:t>
      </w:r>
    </w:p>
    <w:p w14:paraId="793D7763" w14:textId="2CE191A9" w:rsidR="00CC0509" w:rsidRPr="00B9015E" w:rsidRDefault="00CC0509" w:rsidP="006B1645">
      <w:pPr>
        <w:spacing w:line="276" w:lineRule="auto"/>
        <w:rPr>
          <w:rFonts w:cs="Times New Roman"/>
        </w:rPr>
      </w:pPr>
      <w:r w:rsidRPr="00B9015E">
        <w:rPr>
          <w:rFonts w:cs="Times New Roman"/>
        </w:rPr>
        <w:t xml:space="preserve">Duo </w:t>
      </w:r>
      <w:r w:rsidRPr="00B9015E">
        <w:rPr>
          <w:rFonts w:cs="Times New Roman"/>
        </w:rPr>
        <w:tab/>
      </w:r>
      <w:r w:rsidR="007C69FA" w:rsidRPr="00B9015E">
        <w:rPr>
          <w:rFonts w:cs="Times New Roman"/>
        </w:rPr>
        <w:tab/>
      </w:r>
      <w:r w:rsidR="001A7811" w:rsidRPr="00B9015E">
        <w:rPr>
          <w:rFonts w:cs="Times New Roman"/>
        </w:rPr>
        <w:tab/>
      </w:r>
      <w:r w:rsidR="001E3974" w:rsidRPr="00B9015E">
        <w:rPr>
          <w:rFonts w:cs="Times New Roman"/>
        </w:rPr>
        <w:t>$4</w:t>
      </w:r>
      <w:r w:rsidRPr="00B9015E">
        <w:rPr>
          <w:rFonts w:cs="Times New Roman"/>
        </w:rPr>
        <w:t>0/entry</w:t>
      </w:r>
    </w:p>
    <w:p w14:paraId="461A12D1" w14:textId="1382A73C" w:rsidR="00CC0509" w:rsidRPr="00B9015E" w:rsidRDefault="00CC0509" w:rsidP="006B1645">
      <w:pPr>
        <w:spacing w:line="276" w:lineRule="auto"/>
        <w:rPr>
          <w:rFonts w:cs="Times New Roman"/>
        </w:rPr>
      </w:pPr>
      <w:r w:rsidRPr="00B9015E">
        <w:rPr>
          <w:rFonts w:cs="Times New Roman"/>
        </w:rPr>
        <w:t xml:space="preserve">Other IE </w:t>
      </w:r>
      <w:r w:rsidRPr="00B9015E">
        <w:rPr>
          <w:rFonts w:cs="Times New Roman"/>
        </w:rPr>
        <w:tab/>
      </w:r>
      <w:r w:rsidR="001A7811" w:rsidRPr="00B9015E">
        <w:rPr>
          <w:rFonts w:cs="Times New Roman"/>
        </w:rPr>
        <w:tab/>
      </w:r>
      <w:r w:rsidR="001E3974" w:rsidRPr="00B9015E">
        <w:rPr>
          <w:rFonts w:cs="Times New Roman"/>
        </w:rPr>
        <w:t>$3</w:t>
      </w:r>
      <w:r w:rsidRPr="00B9015E">
        <w:rPr>
          <w:rFonts w:cs="Times New Roman"/>
        </w:rPr>
        <w:t>5/entry</w:t>
      </w:r>
    </w:p>
    <w:p w14:paraId="7150AD85" w14:textId="0C29E391" w:rsidR="00CC0509" w:rsidRPr="00B9015E" w:rsidRDefault="00CC0509" w:rsidP="006B1645">
      <w:pPr>
        <w:spacing w:line="276" w:lineRule="auto"/>
        <w:rPr>
          <w:rFonts w:cs="Times New Roman"/>
        </w:rPr>
      </w:pPr>
      <w:r w:rsidRPr="00B9015E">
        <w:rPr>
          <w:rFonts w:cs="Times New Roman"/>
        </w:rPr>
        <w:t xml:space="preserve">Congress </w:t>
      </w:r>
      <w:r w:rsidRPr="00B9015E">
        <w:rPr>
          <w:rFonts w:cs="Times New Roman"/>
        </w:rPr>
        <w:tab/>
      </w:r>
      <w:r w:rsidR="001A7811" w:rsidRPr="00B9015E">
        <w:rPr>
          <w:rFonts w:cs="Times New Roman"/>
        </w:rPr>
        <w:tab/>
      </w:r>
      <w:r w:rsidR="001E3974" w:rsidRPr="00B9015E">
        <w:rPr>
          <w:rFonts w:cs="Times New Roman"/>
        </w:rPr>
        <w:t>$5</w:t>
      </w:r>
      <w:r w:rsidRPr="00B9015E">
        <w:rPr>
          <w:rFonts w:cs="Times New Roman"/>
        </w:rPr>
        <w:t>0/entry</w:t>
      </w:r>
    </w:p>
    <w:p w14:paraId="3F1DC01A" w14:textId="77777777" w:rsidR="00CC0509" w:rsidRPr="00B9015E" w:rsidRDefault="00CC0509" w:rsidP="006B1645">
      <w:pPr>
        <w:spacing w:line="276" w:lineRule="auto"/>
        <w:rPr>
          <w:rFonts w:cs="Times New Roman"/>
          <w:b/>
          <w:bCs/>
        </w:rPr>
      </w:pPr>
    </w:p>
    <w:p w14:paraId="735F77CA" w14:textId="77777777" w:rsidR="00CC0509" w:rsidRPr="00B9015E" w:rsidRDefault="00CC0509" w:rsidP="006B1645">
      <w:pPr>
        <w:spacing w:line="276" w:lineRule="auto"/>
        <w:rPr>
          <w:rFonts w:cs="Times New Roman"/>
          <w:b/>
          <w:bCs/>
        </w:rPr>
      </w:pPr>
      <w:r w:rsidRPr="00B9015E">
        <w:rPr>
          <w:rFonts w:cs="Times New Roman"/>
          <w:b/>
          <w:bCs/>
        </w:rPr>
        <w:t>Hired Judge Fees</w:t>
      </w:r>
    </w:p>
    <w:p w14:paraId="30837220" w14:textId="247D7439" w:rsidR="00CC0509" w:rsidRPr="00B9015E" w:rsidRDefault="00CC0509" w:rsidP="006B1645">
      <w:pPr>
        <w:spacing w:line="276" w:lineRule="auto"/>
        <w:rPr>
          <w:rFonts w:cs="Times New Roman"/>
        </w:rPr>
      </w:pPr>
      <w:r w:rsidRPr="00B9015E">
        <w:rPr>
          <w:rFonts w:cs="Times New Roman"/>
        </w:rPr>
        <w:t xml:space="preserve">LD Hired Judging </w:t>
      </w:r>
      <w:r w:rsidRPr="00B9015E">
        <w:rPr>
          <w:rFonts w:cs="Times New Roman"/>
        </w:rPr>
        <w:tab/>
        <w:t>$</w:t>
      </w:r>
      <w:r w:rsidR="007C69FA" w:rsidRPr="00B9015E">
        <w:rPr>
          <w:rFonts w:cs="Times New Roman"/>
        </w:rPr>
        <w:t>75</w:t>
      </w:r>
      <w:r w:rsidRPr="00B9015E">
        <w:rPr>
          <w:rFonts w:cs="Times New Roman"/>
        </w:rPr>
        <w:t>/ uncovered entry</w:t>
      </w:r>
    </w:p>
    <w:p w14:paraId="3DBE0546" w14:textId="6A7F729B" w:rsidR="00CC0509" w:rsidRPr="00B9015E" w:rsidRDefault="00CC0509" w:rsidP="006B1645">
      <w:pPr>
        <w:spacing w:line="276" w:lineRule="auto"/>
        <w:rPr>
          <w:rFonts w:cs="Times New Roman"/>
        </w:rPr>
      </w:pPr>
      <w:r w:rsidRPr="00B9015E">
        <w:rPr>
          <w:rFonts w:cs="Times New Roman"/>
        </w:rPr>
        <w:t xml:space="preserve">PFD Hired Judging </w:t>
      </w:r>
      <w:r w:rsidRPr="00B9015E">
        <w:rPr>
          <w:rFonts w:cs="Times New Roman"/>
        </w:rPr>
        <w:tab/>
        <w:t>$</w:t>
      </w:r>
      <w:r w:rsidR="007C69FA" w:rsidRPr="00B9015E">
        <w:rPr>
          <w:rFonts w:cs="Times New Roman"/>
        </w:rPr>
        <w:t>75</w:t>
      </w:r>
      <w:r w:rsidRPr="00B9015E">
        <w:rPr>
          <w:rFonts w:cs="Times New Roman"/>
        </w:rPr>
        <w:t>/ uncovered entry</w:t>
      </w:r>
    </w:p>
    <w:p w14:paraId="3DDD2B7E" w14:textId="1890A4C0" w:rsidR="00CC0509" w:rsidRPr="00B9015E" w:rsidRDefault="00CC0509" w:rsidP="006B1645">
      <w:pPr>
        <w:spacing w:line="276" w:lineRule="auto"/>
        <w:rPr>
          <w:rFonts w:cs="Times New Roman"/>
        </w:rPr>
      </w:pPr>
      <w:r w:rsidRPr="00B9015E">
        <w:rPr>
          <w:rFonts w:cs="Times New Roman"/>
        </w:rPr>
        <w:t xml:space="preserve">IE Hired Judging </w:t>
      </w:r>
      <w:r w:rsidRPr="00B9015E">
        <w:rPr>
          <w:rFonts w:cs="Times New Roman"/>
        </w:rPr>
        <w:tab/>
        <w:t>$</w:t>
      </w:r>
      <w:r w:rsidR="007C69FA" w:rsidRPr="00B9015E">
        <w:rPr>
          <w:rFonts w:cs="Times New Roman"/>
        </w:rPr>
        <w:t>50</w:t>
      </w:r>
      <w:r w:rsidRPr="00B9015E">
        <w:rPr>
          <w:rFonts w:cs="Times New Roman"/>
        </w:rPr>
        <w:t>/ uncovered entry</w:t>
      </w:r>
    </w:p>
    <w:p w14:paraId="68DA4B2D" w14:textId="2F725EB7" w:rsidR="00CC0509" w:rsidRPr="00B9015E" w:rsidRDefault="00CC0509" w:rsidP="006B1645">
      <w:pPr>
        <w:spacing w:line="276" w:lineRule="auto"/>
        <w:rPr>
          <w:rFonts w:cs="Times New Roman"/>
        </w:rPr>
      </w:pPr>
      <w:r w:rsidRPr="00B9015E">
        <w:rPr>
          <w:rFonts w:cs="Times New Roman"/>
        </w:rPr>
        <w:t>CON Hired Judging</w:t>
      </w:r>
      <w:r w:rsidR="00F8295E" w:rsidRPr="00B9015E">
        <w:rPr>
          <w:rFonts w:cs="Times New Roman"/>
        </w:rPr>
        <w:t xml:space="preserve">  </w:t>
      </w:r>
      <w:r w:rsidR="000552FC" w:rsidRPr="00B9015E">
        <w:rPr>
          <w:rFonts w:cs="Times New Roman"/>
        </w:rPr>
        <w:tab/>
      </w:r>
      <w:r w:rsidRPr="00B9015E">
        <w:rPr>
          <w:rFonts w:cs="Times New Roman"/>
        </w:rPr>
        <w:t>$</w:t>
      </w:r>
      <w:r w:rsidR="007C69FA" w:rsidRPr="00B9015E">
        <w:rPr>
          <w:rFonts w:cs="Times New Roman"/>
        </w:rPr>
        <w:t>50</w:t>
      </w:r>
      <w:r w:rsidRPr="00B9015E">
        <w:rPr>
          <w:rFonts w:cs="Times New Roman"/>
        </w:rPr>
        <w:t>/ uncovered entry</w:t>
      </w:r>
    </w:p>
    <w:p w14:paraId="1982E55A" w14:textId="77777777" w:rsidR="00CC0509" w:rsidRPr="00B9015E" w:rsidRDefault="00CC0509" w:rsidP="006B1645">
      <w:pPr>
        <w:spacing w:line="276" w:lineRule="auto"/>
        <w:ind w:left="720" w:firstLine="720"/>
        <w:rPr>
          <w:rFonts w:cs="Times New Roman"/>
        </w:rPr>
      </w:pPr>
      <w:r w:rsidRPr="00B9015E">
        <w:rPr>
          <w:rFonts w:cs="Times New Roman"/>
        </w:rPr>
        <w:t>(max charge 5 entries)</w:t>
      </w:r>
    </w:p>
    <w:p w14:paraId="4DA565AB" w14:textId="77777777" w:rsidR="00CC0509" w:rsidRPr="00B9015E" w:rsidRDefault="00CC0509" w:rsidP="006B1645">
      <w:pPr>
        <w:spacing w:line="276" w:lineRule="auto"/>
        <w:rPr>
          <w:rFonts w:cs="Times New Roman"/>
          <w:b/>
          <w:bCs/>
        </w:rPr>
      </w:pPr>
    </w:p>
    <w:p w14:paraId="5D3A1EE5" w14:textId="77777777" w:rsidR="00CC0509" w:rsidRPr="00B9015E" w:rsidRDefault="00CC0509" w:rsidP="006B1645">
      <w:pPr>
        <w:spacing w:line="276" w:lineRule="auto"/>
        <w:rPr>
          <w:rFonts w:cs="Times New Roman"/>
          <w:b/>
          <w:bCs/>
        </w:rPr>
      </w:pPr>
      <w:r w:rsidRPr="00B9015E">
        <w:rPr>
          <w:rFonts w:cs="Times New Roman"/>
          <w:b/>
          <w:bCs/>
        </w:rPr>
        <w:t>Fines and Deadlines</w:t>
      </w:r>
    </w:p>
    <w:p w14:paraId="19C025DD" w14:textId="6BE6BDDE" w:rsidR="00CC0509" w:rsidRPr="00B9015E" w:rsidRDefault="001E3974" w:rsidP="006B1645">
      <w:pPr>
        <w:spacing w:line="276" w:lineRule="auto"/>
        <w:rPr>
          <w:rFonts w:cs="Times New Roman"/>
        </w:rPr>
      </w:pPr>
      <w:r w:rsidRPr="00B9015E">
        <w:rPr>
          <w:rFonts w:cs="Times New Roman"/>
        </w:rPr>
        <w:t>Late drops/adds after Thu. 11/24</w:t>
      </w:r>
      <w:r w:rsidR="00CC0509" w:rsidRPr="00B9015E">
        <w:rPr>
          <w:rFonts w:cs="Times New Roman"/>
        </w:rPr>
        <w:t xml:space="preserve"> at 9:00 PM: </w:t>
      </w:r>
    </w:p>
    <w:p w14:paraId="7B794D9F" w14:textId="77777777" w:rsidR="00CC0509" w:rsidRPr="00B9015E" w:rsidRDefault="00CC0509" w:rsidP="006B1645">
      <w:pPr>
        <w:spacing w:line="276" w:lineRule="auto"/>
        <w:ind w:left="1440" w:firstLine="720"/>
        <w:rPr>
          <w:rFonts w:cs="Times New Roman"/>
        </w:rPr>
      </w:pPr>
      <w:r w:rsidRPr="00B9015E">
        <w:rPr>
          <w:rFonts w:cs="Times New Roman"/>
        </w:rPr>
        <w:t>$10/change</w:t>
      </w:r>
    </w:p>
    <w:p w14:paraId="77A3D1C2" w14:textId="6D5A5ADB" w:rsidR="00CC0509" w:rsidRPr="00B9015E" w:rsidRDefault="00CC0509" w:rsidP="006B1645">
      <w:pPr>
        <w:spacing w:line="276" w:lineRule="auto"/>
        <w:rPr>
          <w:rFonts w:cs="Times New Roman"/>
        </w:rPr>
      </w:pPr>
      <w:r w:rsidRPr="00B9015E">
        <w:rPr>
          <w:rFonts w:cs="Times New Roman"/>
        </w:rPr>
        <w:t>U</w:t>
      </w:r>
      <w:r w:rsidR="001E3974" w:rsidRPr="00B9015E">
        <w:rPr>
          <w:rFonts w:cs="Times New Roman"/>
        </w:rPr>
        <w:t>nreported drops after Thu. 11/24</w:t>
      </w:r>
      <w:r w:rsidRPr="00B9015E">
        <w:rPr>
          <w:rFonts w:cs="Times New Roman"/>
        </w:rPr>
        <w:t xml:space="preserve"> at 9:00 PM: </w:t>
      </w:r>
    </w:p>
    <w:p w14:paraId="62B2E933" w14:textId="0A945FBF" w:rsidR="00CC0509" w:rsidRPr="00B9015E" w:rsidRDefault="00CC0509" w:rsidP="006B1645">
      <w:pPr>
        <w:spacing w:line="276" w:lineRule="auto"/>
        <w:rPr>
          <w:rFonts w:cs="Times New Roman"/>
        </w:rPr>
      </w:pPr>
      <w:r w:rsidRPr="00B9015E">
        <w:rPr>
          <w:rFonts w:cs="Times New Roman"/>
        </w:rPr>
        <w:tab/>
      </w:r>
      <w:r w:rsidR="00F05730" w:rsidRPr="00B9015E">
        <w:rPr>
          <w:rFonts w:cs="Times New Roman"/>
        </w:rPr>
        <w:tab/>
      </w:r>
      <w:r w:rsidR="00F05730" w:rsidRPr="00B9015E">
        <w:rPr>
          <w:rFonts w:cs="Times New Roman"/>
        </w:rPr>
        <w:tab/>
      </w:r>
      <w:r w:rsidRPr="00B9015E">
        <w:rPr>
          <w:rFonts w:cs="Times New Roman"/>
        </w:rPr>
        <w:t>$50/drop</w:t>
      </w:r>
    </w:p>
    <w:p w14:paraId="7929D9FB" w14:textId="77777777" w:rsidR="00F05730" w:rsidRPr="00B9015E" w:rsidRDefault="00CC0509" w:rsidP="006B1645">
      <w:pPr>
        <w:spacing w:line="276" w:lineRule="auto"/>
        <w:rPr>
          <w:rFonts w:cs="Times New Roman"/>
        </w:rPr>
      </w:pPr>
      <w:r w:rsidRPr="00B9015E">
        <w:rPr>
          <w:rFonts w:cs="Times New Roman"/>
        </w:rPr>
        <w:t xml:space="preserve">Judge misses a preliminary round: </w:t>
      </w:r>
    </w:p>
    <w:p w14:paraId="04A92EC2" w14:textId="1D7C8250" w:rsidR="00CC0509" w:rsidRPr="00B9015E" w:rsidRDefault="00CC0509" w:rsidP="006B1645">
      <w:pPr>
        <w:spacing w:line="276" w:lineRule="auto"/>
        <w:ind w:left="1440" w:firstLine="720"/>
        <w:rPr>
          <w:rFonts w:cs="Times New Roman"/>
        </w:rPr>
      </w:pPr>
      <w:r w:rsidRPr="00B9015E">
        <w:rPr>
          <w:rFonts w:cs="Times New Roman"/>
        </w:rPr>
        <w:t>$25</w:t>
      </w:r>
      <w:r w:rsidR="00F05730" w:rsidRPr="00B9015E">
        <w:rPr>
          <w:rFonts w:cs="Times New Roman"/>
        </w:rPr>
        <w:t>/round</w:t>
      </w:r>
    </w:p>
    <w:p w14:paraId="6C956074" w14:textId="77777777" w:rsidR="00F05730" w:rsidRPr="00B9015E" w:rsidRDefault="00CC0509" w:rsidP="006B1645">
      <w:pPr>
        <w:spacing w:line="276" w:lineRule="auto"/>
        <w:rPr>
          <w:rFonts w:cs="Times New Roman"/>
        </w:rPr>
      </w:pPr>
      <w:r w:rsidRPr="00B9015E">
        <w:rPr>
          <w:rFonts w:cs="Times New Roman"/>
        </w:rPr>
        <w:t xml:space="preserve">Judge misses an elimination round: </w:t>
      </w:r>
    </w:p>
    <w:p w14:paraId="69738B29" w14:textId="4C9FEEA9" w:rsidR="00CC0509" w:rsidRPr="00B9015E" w:rsidRDefault="00CC0509" w:rsidP="006B1645">
      <w:pPr>
        <w:spacing w:line="276" w:lineRule="auto"/>
        <w:ind w:left="1440" w:firstLine="720"/>
        <w:rPr>
          <w:rFonts w:cs="Times New Roman"/>
        </w:rPr>
      </w:pPr>
      <w:r w:rsidRPr="00B9015E">
        <w:rPr>
          <w:rFonts w:cs="Times New Roman"/>
        </w:rPr>
        <w:t>$50</w:t>
      </w:r>
      <w:r w:rsidR="00F05730" w:rsidRPr="00B9015E">
        <w:rPr>
          <w:rFonts w:cs="Times New Roman"/>
        </w:rPr>
        <w:t>/round</w:t>
      </w:r>
    </w:p>
    <w:p w14:paraId="10AE9710" w14:textId="77777777" w:rsidR="00CC0509" w:rsidRPr="00B9015E" w:rsidRDefault="00CC0509" w:rsidP="006B1645">
      <w:pPr>
        <w:spacing w:line="276" w:lineRule="auto"/>
        <w:rPr>
          <w:rFonts w:cs="Times New Roman"/>
          <w:b/>
          <w:bCs/>
        </w:rPr>
      </w:pPr>
    </w:p>
    <w:p w14:paraId="2E939AB1" w14:textId="1B2467BE" w:rsidR="00F05730" w:rsidRPr="00B9015E" w:rsidRDefault="00F05730" w:rsidP="006B1645">
      <w:pPr>
        <w:spacing w:line="276" w:lineRule="auto"/>
        <w:rPr>
          <w:rFonts w:cs="Times New Roman"/>
          <w:bCs/>
        </w:rPr>
      </w:pPr>
      <w:r w:rsidRPr="00B9015E">
        <w:rPr>
          <w:rFonts w:cs="Times New Roman"/>
          <w:bCs/>
        </w:rPr>
        <w:t>Judges may compensate for fines by judging rounds beyond their assignment. However, schools with unpaid fines will not be given ballots or awards, and will be prevented from registering at other tournaments until those fines are paid.</w:t>
      </w:r>
    </w:p>
    <w:p w14:paraId="6FA25536" w14:textId="77777777" w:rsidR="00F05730" w:rsidRPr="00B9015E" w:rsidRDefault="00F05730" w:rsidP="006B1645">
      <w:pPr>
        <w:spacing w:line="276" w:lineRule="auto"/>
        <w:rPr>
          <w:rFonts w:cs="Times New Roman"/>
          <w:b/>
          <w:bCs/>
        </w:rPr>
      </w:pPr>
    </w:p>
    <w:p w14:paraId="14E5FB42" w14:textId="77777777" w:rsidR="00CC0509" w:rsidRPr="00B9015E" w:rsidRDefault="00CC0509" w:rsidP="006B1645">
      <w:pPr>
        <w:spacing w:line="276" w:lineRule="auto"/>
        <w:rPr>
          <w:rFonts w:cs="Times New Roman"/>
          <w:bCs/>
          <w:i/>
          <w:u w:val="single"/>
        </w:rPr>
      </w:pPr>
      <w:r w:rsidRPr="00B9015E">
        <w:rPr>
          <w:rFonts w:cs="Times New Roman"/>
          <w:b/>
          <w:bCs/>
          <w:i/>
        </w:rPr>
        <w:t>All payment is due at registration.</w:t>
      </w:r>
    </w:p>
    <w:p w14:paraId="715D0342" w14:textId="55E4E087" w:rsidR="00CC0509" w:rsidRPr="00B9015E" w:rsidRDefault="00CC0509" w:rsidP="006B1645">
      <w:pPr>
        <w:spacing w:line="276" w:lineRule="auto"/>
        <w:rPr>
          <w:rFonts w:cs="Times New Roman"/>
          <w:b/>
          <w:i/>
        </w:rPr>
      </w:pPr>
      <w:r w:rsidRPr="00B9015E">
        <w:rPr>
          <w:rFonts w:cs="Times New Roman"/>
          <w:b/>
          <w:bCs/>
          <w:i/>
        </w:rPr>
        <w:t xml:space="preserve">Make checks out to </w:t>
      </w:r>
      <w:r w:rsidRPr="00B9015E">
        <w:rPr>
          <w:rFonts w:cs="Times New Roman"/>
          <w:b/>
          <w:bCs/>
        </w:rPr>
        <w:t>“</w:t>
      </w:r>
      <w:r w:rsidRPr="00B9015E">
        <w:rPr>
          <w:rFonts w:cs="Times New Roman"/>
          <w:b/>
          <w:bCs/>
          <w:u w:val="single"/>
        </w:rPr>
        <w:t>Princeton Debate Panel</w:t>
      </w:r>
      <w:r w:rsidRPr="00B9015E">
        <w:rPr>
          <w:rFonts w:cs="Times New Roman"/>
          <w:b/>
          <w:bCs/>
        </w:rPr>
        <w:t>”</w:t>
      </w:r>
    </w:p>
    <w:p w14:paraId="693BF3E7" w14:textId="77777777" w:rsidR="00CC0509" w:rsidRPr="00B9015E" w:rsidRDefault="00CC0509" w:rsidP="006B1645">
      <w:pPr>
        <w:spacing w:line="276" w:lineRule="auto"/>
        <w:rPr>
          <w:rFonts w:cs="Times New Roman"/>
          <w:b/>
          <w:i/>
        </w:rPr>
      </w:pPr>
    </w:p>
    <w:p w14:paraId="3717C3D0" w14:textId="77777777" w:rsidR="00CC0509" w:rsidRPr="00B9015E" w:rsidRDefault="00CC0509" w:rsidP="006B1645">
      <w:pPr>
        <w:spacing w:line="276" w:lineRule="auto"/>
        <w:rPr>
          <w:rFonts w:cs="Times New Roman"/>
          <w:b/>
          <w:i/>
        </w:rPr>
      </w:pPr>
      <w:r w:rsidRPr="00B9015E">
        <w:rPr>
          <w:rFonts w:cs="Times New Roman"/>
          <w:b/>
          <w:i/>
        </w:rPr>
        <w:br w:type="page"/>
      </w:r>
    </w:p>
    <w:p w14:paraId="18CEAACD" w14:textId="3C08C26E" w:rsidR="007B3190" w:rsidRPr="00B9015E" w:rsidRDefault="007B3190" w:rsidP="006B1645">
      <w:pPr>
        <w:spacing w:line="276" w:lineRule="auto"/>
        <w:rPr>
          <w:rFonts w:cs="Times New Roman"/>
          <w:b/>
          <w:i/>
          <w:sz w:val="28"/>
        </w:rPr>
      </w:pPr>
      <w:r w:rsidRPr="00B9015E">
        <w:rPr>
          <w:rFonts w:cs="Times New Roman"/>
          <w:b/>
          <w:i/>
          <w:sz w:val="28"/>
        </w:rPr>
        <w:t>Safety Policy</w:t>
      </w:r>
    </w:p>
    <w:p w14:paraId="4B7B3E35" w14:textId="77777777" w:rsidR="007B3190" w:rsidRPr="00B9015E" w:rsidRDefault="007B3190" w:rsidP="006B1645">
      <w:pPr>
        <w:spacing w:line="276" w:lineRule="auto"/>
        <w:rPr>
          <w:rFonts w:cs="Times New Roman"/>
        </w:rPr>
      </w:pPr>
    </w:p>
    <w:p w14:paraId="71FE179A" w14:textId="4EA66547" w:rsidR="00502578" w:rsidRPr="00B9015E" w:rsidRDefault="00E355D8" w:rsidP="006B1645">
      <w:pPr>
        <w:spacing w:line="276" w:lineRule="auto"/>
        <w:rPr>
          <w:rFonts w:cs="Times New Roman"/>
        </w:rPr>
      </w:pPr>
      <w:r w:rsidRPr="00B9015E">
        <w:rPr>
          <w:rFonts w:cs="Times New Roman"/>
        </w:rPr>
        <w:t xml:space="preserve">The </w:t>
      </w:r>
      <w:r w:rsidRPr="00B9015E">
        <w:rPr>
          <w:rFonts w:cs="Times New Roman"/>
          <w:b/>
        </w:rPr>
        <w:t>non-emergency</w:t>
      </w:r>
      <w:r w:rsidRPr="00B9015E">
        <w:rPr>
          <w:rFonts w:cs="Times New Roman"/>
        </w:rPr>
        <w:t xml:space="preserve"> phone number for Princeton University Public Safety is (609) 258-1000. Please make your students aware of this number for </w:t>
      </w:r>
      <w:r w:rsidRPr="00B9015E">
        <w:rPr>
          <w:rFonts w:cs="Times New Roman"/>
          <w:b/>
        </w:rPr>
        <w:t>non-tournament-related</w:t>
      </w:r>
      <w:r w:rsidRPr="00B9015E">
        <w:rPr>
          <w:rFonts w:cs="Times New Roman"/>
        </w:rPr>
        <w:t xml:space="preserve"> security concerns</w:t>
      </w:r>
      <w:r w:rsidR="00493D77" w:rsidRPr="00B9015E">
        <w:rPr>
          <w:rFonts w:cs="Times New Roman"/>
        </w:rPr>
        <w:t xml:space="preserve">, as well as the Tournament Director phone numbers on the second page for </w:t>
      </w:r>
      <w:r w:rsidR="00493D77" w:rsidRPr="00B9015E">
        <w:rPr>
          <w:rFonts w:cs="Times New Roman"/>
          <w:b/>
        </w:rPr>
        <w:t>tournament-related</w:t>
      </w:r>
      <w:r w:rsidR="00493D77" w:rsidRPr="00B9015E">
        <w:rPr>
          <w:rFonts w:cs="Times New Roman"/>
        </w:rPr>
        <w:t xml:space="preserve"> concerns.</w:t>
      </w:r>
    </w:p>
    <w:p w14:paraId="28201623" w14:textId="77777777" w:rsidR="00502578" w:rsidRPr="00B9015E" w:rsidRDefault="00502578" w:rsidP="006B1645">
      <w:pPr>
        <w:spacing w:line="276" w:lineRule="auto"/>
        <w:rPr>
          <w:rFonts w:cs="Times New Roman"/>
        </w:rPr>
      </w:pPr>
    </w:p>
    <w:p w14:paraId="4ED1B341" w14:textId="2669138F" w:rsidR="00E355D8" w:rsidRPr="00B9015E" w:rsidRDefault="00B36C24" w:rsidP="006B1645">
      <w:pPr>
        <w:spacing w:line="276" w:lineRule="auto"/>
        <w:rPr>
          <w:rFonts w:cs="Times New Roman"/>
        </w:rPr>
      </w:pPr>
      <w:r w:rsidRPr="00B9015E">
        <w:rPr>
          <w:rFonts w:cs="Times New Roman"/>
        </w:rPr>
        <w:t xml:space="preserve">In the case of an </w:t>
      </w:r>
      <w:r w:rsidRPr="00B9015E">
        <w:rPr>
          <w:rFonts w:cs="Times New Roman"/>
          <w:b/>
        </w:rPr>
        <w:t>emergency</w:t>
      </w:r>
      <w:r w:rsidRPr="00B9015E">
        <w:rPr>
          <w:rFonts w:cs="Times New Roman"/>
        </w:rPr>
        <w:t xml:space="preserve">, dial 911 or Princeton Public Safety’s emergency number, (609) 258-3333. </w:t>
      </w:r>
    </w:p>
    <w:p w14:paraId="04BE69DC" w14:textId="77777777" w:rsidR="00B36C24" w:rsidRPr="00B9015E" w:rsidRDefault="00B36C24" w:rsidP="006B1645">
      <w:pPr>
        <w:spacing w:line="276" w:lineRule="auto"/>
        <w:rPr>
          <w:rFonts w:cs="Times New Roman"/>
        </w:rPr>
      </w:pPr>
    </w:p>
    <w:p w14:paraId="7368E249" w14:textId="4A2609B2" w:rsidR="00077B53" w:rsidRPr="00B9015E" w:rsidRDefault="00077B53" w:rsidP="006B1645">
      <w:pPr>
        <w:spacing w:line="276" w:lineRule="auto"/>
        <w:rPr>
          <w:rFonts w:cs="Times New Roman"/>
        </w:rPr>
      </w:pPr>
      <w:r w:rsidRPr="00B9015E">
        <w:rPr>
          <w:rFonts w:cs="Times New Roman"/>
        </w:rPr>
        <w:t xml:space="preserve">We want our tournament to be a safe environment. Any and all complaints regarding tournament safety will be taken seriously. Please come to tab as soon as possible with any concerns – there will be male and female Debate Panel members present to answer any questions you might have and relay concerns to the tournament directors. We will also try to post numbers for these members at the beginning of the tournament. </w:t>
      </w:r>
    </w:p>
    <w:p w14:paraId="19BDF884" w14:textId="77777777" w:rsidR="00077B53" w:rsidRPr="00B9015E" w:rsidRDefault="00077B53" w:rsidP="006B1645">
      <w:pPr>
        <w:spacing w:line="276" w:lineRule="auto"/>
        <w:rPr>
          <w:rFonts w:cs="Times New Roman"/>
        </w:rPr>
      </w:pPr>
    </w:p>
    <w:p w14:paraId="28E68CCD" w14:textId="3FC6481C" w:rsidR="00E355D8" w:rsidRPr="00B9015E" w:rsidRDefault="00077B53" w:rsidP="006B1645">
      <w:pPr>
        <w:spacing w:line="276" w:lineRule="auto"/>
        <w:rPr>
          <w:rFonts w:cs="Times New Roman"/>
        </w:rPr>
      </w:pPr>
      <w:r w:rsidRPr="00B9015E">
        <w:rPr>
          <w:rFonts w:cs="Times New Roman"/>
        </w:rPr>
        <w:t>That being said, t</w:t>
      </w:r>
      <w:r w:rsidR="007B3190" w:rsidRPr="00B9015E">
        <w:rPr>
          <w:rFonts w:cs="Times New Roman"/>
        </w:rPr>
        <w:t xml:space="preserve">he Princeton Classic and the PDP can take no responsibility for the health and safety of students beyond notifying </w:t>
      </w:r>
      <w:r w:rsidR="00E355D8" w:rsidRPr="00B9015E">
        <w:rPr>
          <w:rFonts w:cs="Times New Roman"/>
        </w:rPr>
        <w:t>any</w:t>
      </w:r>
      <w:r w:rsidR="007B3190" w:rsidRPr="00B9015E">
        <w:rPr>
          <w:rFonts w:cs="Times New Roman"/>
        </w:rPr>
        <w:t xml:space="preserve"> accompanying adult</w:t>
      </w:r>
      <w:r w:rsidR="00E355D8" w:rsidRPr="00B9015E">
        <w:rPr>
          <w:rFonts w:cs="Times New Roman"/>
        </w:rPr>
        <w:t>s</w:t>
      </w:r>
      <w:r w:rsidR="007B3190" w:rsidRPr="00B9015E">
        <w:rPr>
          <w:rFonts w:cs="Times New Roman"/>
        </w:rPr>
        <w:t xml:space="preserve"> of concerns or problems as we become aware of them.</w:t>
      </w:r>
      <w:r w:rsidR="00E355D8" w:rsidRPr="00B9015E">
        <w:rPr>
          <w:rFonts w:cs="Times New Roman"/>
        </w:rPr>
        <w:t xml:space="preserve"> </w:t>
      </w:r>
      <w:r w:rsidR="006C7E35" w:rsidRPr="00B9015E">
        <w:rPr>
          <w:rFonts w:cs="Times New Roman"/>
        </w:rPr>
        <w:t>If a student falls ill or withdraws from competition during the tournament, please notify tab immediately.</w:t>
      </w:r>
    </w:p>
    <w:p w14:paraId="32A921E8" w14:textId="77777777" w:rsidR="00E355D8" w:rsidRPr="00B9015E" w:rsidRDefault="00E355D8" w:rsidP="006B1645">
      <w:pPr>
        <w:spacing w:line="276" w:lineRule="auto"/>
        <w:rPr>
          <w:rFonts w:cs="Times New Roman"/>
        </w:rPr>
      </w:pPr>
    </w:p>
    <w:p w14:paraId="00839A19" w14:textId="77777777" w:rsidR="00487F99" w:rsidRPr="00B9015E" w:rsidRDefault="00487F99" w:rsidP="006B1645">
      <w:pPr>
        <w:spacing w:line="276" w:lineRule="auto"/>
        <w:rPr>
          <w:rFonts w:cs="Times New Roman"/>
          <w:b/>
          <w:i/>
        </w:rPr>
      </w:pPr>
    </w:p>
    <w:p w14:paraId="6D982627" w14:textId="3163A1CB" w:rsidR="007B3190" w:rsidRPr="00B9015E" w:rsidRDefault="00502578" w:rsidP="006B1645">
      <w:pPr>
        <w:spacing w:line="276" w:lineRule="auto"/>
        <w:rPr>
          <w:rFonts w:cs="Times New Roman"/>
          <w:b/>
          <w:i/>
          <w:sz w:val="28"/>
        </w:rPr>
      </w:pPr>
      <w:r w:rsidRPr="00B9015E">
        <w:rPr>
          <w:rFonts w:cs="Times New Roman"/>
          <w:b/>
          <w:i/>
          <w:sz w:val="28"/>
        </w:rPr>
        <w:br w:type="column"/>
      </w:r>
      <w:r w:rsidR="007B3190" w:rsidRPr="00B9015E">
        <w:rPr>
          <w:rFonts w:cs="Times New Roman"/>
          <w:b/>
          <w:i/>
          <w:sz w:val="28"/>
        </w:rPr>
        <w:t>Tournament Hotel</w:t>
      </w:r>
    </w:p>
    <w:p w14:paraId="00FCA9AC" w14:textId="77777777" w:rsidR="007B3190" w:rsidRPr="00B9015E" w:rsidRDefault="007B3190" w:rsidP="006B1645">
      <w:pPr>
        <w:spacing w:line="276" w:lineRule="auto"/>
        <w:rPr>
          <w:rFonts w:cs="Times New Roman"/>
        </w:rPr>
      </w:pPr>
    </w:p>
    <w:p w14:paraId="313387D4" w14:textId="2286D5F0" w:rsidR="0068705B" w:rsidRPr="00B9015E" w:rsidRDefault="007B3190" w:rsidP="006B1645">
      <w:pPr>
        <w:spacing w:line="276" w:lineRule="auto"/>
        <w:rPr>
          <w:rFonts w:cs="Times New Roman"/>
        </w:rPr>
      </w:pPr>
      <w:r w:rsidRPr="00B9015E">
        <w:rPr>
          <w:rFonts w:cs="Times New Roman"/>
        </w:rPr>
        <w:t>The official tournament hotel for this year will be the DoubleTree Hotel in Princeton.</w:t>
      </w:r>
      <w:r w:rsidR="00F8295E" w:rsidRPr="00B9015E">
        <w:rPr>
          <w:rFonts w:cs="Times New Roman"/>
        </w:rPr>
        <w:t xml:space="preserve"> </w:t>
      </w:r>
      <w:r w:rsidRPr="00B9015E">
        <w:rPr>
          <w:rFonts w:cs="Times New Roman"/>
        </w:rPr>
        <w:t>Participants in the tournament can book rooms at this h</w:t>
      </w:r>
      <w:r w:rsidR="00433ABD" w:rsidRPr="00B9015E">
        <w:rPr>
          <w:rFonts w:cs="Times New Roman"/>
        </w:rPr>
        <w:t>otel at a discounted rate of $115</w:t>
      </w:r>
      <w:r w:rsidRPr="00B9015E">
        <w:rPr>
          <w:rFonts w:cs="Times New Roman"/>
        </w:rPr>
        <w:t>/night for a r</w:t>
      </w:r>
      <w:r w:rsidR="00A317F6" w:rsidRPr="00B9015E">
        <w:rPr>
          <w:rFonts w:cs="Times New Roman"/>
        </w:rPr>
        <w:t>oom with two queen-sized beds. There will be</w:t>
      </w:r>
      <w:r w:rsidRPr="00B9015E">
        <w:rPr>
          <w:rFonts w:cs="Times New Roman"/>
        </w:rPr>
        <w:t xml:space="preserve"> shuttles </w:t>
      </w:r>
      <w:r w:rsidR="00487F99" w:rsidRPr="00B9015E">
        <w:rPr>
          <w:rFonts w:cs="Times New Roman"/>
        </w:rPr>
        <w:t>in the morning and at night</w:t>
      </w:r>
      <w:r w:rsidRPr="00B9015E">
        <w:rPr>
          <w:rFonts w:cs="Times New Roman"/>
        </w:rPr>
        <w:t xml:space="preserve"> from the hotel to the campus </w:t>
      </w:r>
      <w:r w:rsidR="00A317F6" w:rsidRPr="00B9015E">
        <w:rPr>
          <w:rFonts w:cs="Times New Roman"/>
        </w:rPr>
        <w:t xml:space="preserve">during </w:t>
      </w:r>
      <w:r w:rsidRPr="00B9015E">
        <w:rPr>
          <w:rFonts w:cs="Times New Roman"/>
        </w:rPr>
        <w:t>the weekend of the tournament.</w:t>
      </w:r>
      <w:r w:rsidR="00F8295E" w:rsidRPr="00B9015E">
        <w:rPr>
          <w:rFonts w:cs="Times New Roman"/>
        </w:rPr>
        <w:t xml:space="preserve"> </w:t>
      </w:r>
      <w:r w:rsidRPr="00B9015E">
        <w:rPr>
          <w:rFonts w:cs="Times New Roman"/>
        </w:rPr>
        <w:t xml:space="preserve">You may make reservations at the </w:t>
      </w:r>
      <w:r w:rsidR="00A317F6" w:rsidRPr="00B9015E">
        <w:rPr>
          <w:rFonts w:cs="Times New Roman"/>
        </w:rPr>
        <w:t>hotel by phone at 1-800-222-TREE</w:t>
      </w:r>
      <w:r w:rsidRPr="00B9015E">
        <w:rPr>
          <w:rFonts w:cs="Times New Roman"/>
        </w:rPr>
        <w:t xml:space="preserve"> or 609 945-2509</w:t>
      </w:r>
      <w:r w:rsidR="00487F99" w:rsidRPr="00B9015E">
        <w:rPr>
          <w:rFonts w:cs="Times New Roman"/>
        </w:rPr>
        <w:t xml:space="preserve"> and mention the Princeton Debate Panel to get the discounted rate</w:t>
      </w:r>
      <w:r w:rsidRPr="00B9015E">
        <w:rPr>
          <w:rFonts w:cs="Times New Roman"/>
        </w:rPr>
        <w:t>.</w:t>
      </w:r>
    </w:p>
    <w:p w14:paraId="1AE70074" w14:textId="20EE9A46" w:rsidR="007B3190" w:rsidRPr="00B9015E" w:rsidRDefault="00487F99" w:rsidP="006B1645">
      <w:pPr>
        <w:spacing w:line="276" w:lineRule="auto"/>
        <w:rPr>
          <w:rFonts w:cs="Times New Roman"/>
        </w:rPr>
      </w:pPr>
      <w:r w:rsidRPr="00B9015E">
        <w:rPr>
          <w:rFonts w:cs="Times New Roman"/>
        </w:rPr>
        <w:t xml:space="preserve"> </w:t>
      </w:r>
    </w:p>
    <w:p w14:paraId="50B7B407" w14:textId="457820D7" w:rsidR="00D06563" w:rsidRPr="00B9015E" w:rsidRDefault="00D06563" w:rsidP="006B1645">
      <w:pPr>
        <w:numPr>
          <w:ins w:id="0" w:author="Unknown" w:date="2011-09-24T16:38:00Z"/>
        </w:numPr>
        <w:spacing w:line="276" w:lineRule="auto"/>
        <w:rPr>
          <w:rFonts w:cs="Times New Roman"/>
          <w:b/>
          <w:i/>
          <w:sz w:val="28"/>
        </w:rPr>
      </w:pPr>
      <w:r w:rsidRPr="00B9015E">
        <w:rPr>
          <w:rFonts w:cs="Times New Roman"/>
          <w:b/>
          <w:i/>
          <w:sz w:val="28"/>
        </w:rPr>
        <w:t>Schedule</w:t>
      </w:r>
    </w:p>
    <w:p w14:paraId="328259BE" w14:textId="77777777" w:rsidR="00D06563" w:rsidRPr="00B9015E" w:rsidRDefault="00D06563" w:rsidP="006B1645">
      <w:pPr>
        <w:spacing w:line="276" w:lineRule="auto"/>
        <w:rPr>
          <w:rFonts w:cs="Times New Roman"/>
          <w:b/>
          <w:i/>
        </w:rPr>
      </w:pPr>
    </w:p>
    <w:p w14:paraId="668C1967" w14:textId="0B1DF874" w:rsidR="00E902F5" w:rsidRPr="00B9015E" w:rsidRDefault="00D06563" w:rsidP="006B1645">
      <w:pPr>
        <w:spacing w:line="276" w:lineRule="auto"/>
        <w:rPr>
          <w:rFonts w:cs="Times New Roman"/>
        </w:rPr>
      </w:pPr>
      <w:r w:rsidRPr="00B9015E">
        <w:rPr>
          <w:rFonts w:cs="Times New Roman"/>
        </w:rPr>
        <w:t xml:space="preserve">For </w:t>
      </w:r>
      <w:r w:rsidR="00A317F6" w:rsidRPr="00B9015E">
        <w:rPr>
          <w:rFonts w:cs="Times New Roman"/>
        </w:rPr>
        <w:t>the most current</w:t>
      </w:r>
      <w:r w:rsidRPr="00B9015E">
        <w:rPr>
          <w:rFonts w:cs="Times New Roman"/>
        </w:rPr>
        <w:t xml:space="preserve"> tournament schedule, plea</w:t>
      </w:r>
      <w:r w:rsidR="009B09F6" w:rsidRPr="00B9015E">
        <w:rPr>
          <w:rFonts w:cs="Times New Roman"/>
        </w:rPr>
        <w:t xml:space="preserve">se check the tournament website (see footer). </w:t>
      </w:r>
      <w:r w:rsidR="00A317F6" w:rsidRPr="00B9015E">
        <w:rPr>
          <w:rFonts w:cs="Times New Roman"/>
        </w:rPr>
        <w:t xml:space="preserve">All posted </w:t>
      </w:r>
      <w:r w:rsidR="009D017D" w:rsidRPr="00B9015E">
        <w:rPr>
          <w:rFonts w:cs="Times New Roman"/>
        </w:rPr>
        <w:t xml:space="preserve">schedules </w:t>
      </w:r>
      <w:r w:rsidR="00A317F6" w:rsidRPr="00B9015E">
        <w:rPr>
          <w:rFonts w:cs="Times New Roman"/>
        </w:rPr>
        <w:t>are subject to change</w:t>
      </w:r>
      <w:r w:rsidRPr="00B9015E">
        <w:rPr>
          <w:rFonts w:cs="Times New Roman"/>
        </w:rPr>
        <w:t xml:space="preserve"> </w:t>
      </w:r>
      <w:r w:rsidR="00A317F6" w:rsidRPr="00B9015E">
        <w:rPr>
          <w:rFonts w:cs="Times New Roman"/>
        </w:rPr>
        <w:t xml:space="preserve">before or </w:t>
      </w:r>
      <w:r w:rsidRPr="00B9015E">
        <w:rPr>
          <w:rFonts w:cs="Times New Roman"/>
        </w:rPr>
        <w:t>during the tournament.</w:t>
      </w:r>
    </w:p>
    <w:p w14:paraId="147E6032" w14:textId="77777777" w:rsidR="00E902F5" w:rsidRPr="00B9015E" w:rsidRDefault="00E902F5" w:rsidP="006B1645">
      <w:pPr>
        <w:spacing w:line="276" w:lineRule="auto"/>
        <w:rPr>
          <w:rFonts w:cs="Times New Roman"/>
        </w:rPr>
      </w:pPr>
    </w:p>
    <w:p w14:paraId="7BFA109E" w14:textId="77777777" w:rsidR="00F845FC" w:rsidRPr="00B9015E" w:rsidRDefault="00F845FC" w:rsidP="006B1645">
      <w:pPr>
        <w:spacing w:line="276" w:lineRule="auto"/>
        <w:rPr>
          <w:rFonts w:cs="Times New Roman"/>
        </w:rPr>
      </w:pPr>
      <w:r w:rsidRPr="00B9015E">
        <w:rPr>
          <w:rFonts w:cs="Times New Roman"/>
          <w:i/>
        </w:rPr>
        <w:t>All rules are subject to change. The tournament will make you aware of any changes at registration.</w:t>
      </w:r>
    </w:p>
    <w:p w14:paraId="2669C7B4" w14:textId="77777777" w:rsidR="00F845FC" w:rsidRPr="00B9015E" w:rsidRDefault="00F845FC" w:rsidP="006B1645">
      <w:pPr>
        <w:spacing w:line="276" w:lineRule="auto"/>
        <w:rPr>
          <w:rFonts w:cs="Times New Roman"/>
          <w:b/>
          <w:sz w:val="28"/>
          <w:u w:val="single"/>
        </w:rPr>
      </w:pPr>
    </w:p>
    <w:p w14:paraId="431F001C" w14:textId="77777777" w:rsidR="00F845FC" w:rsidRPr="00B9015E" w:rsidRDefault="00F845FC" w:rsidP="006B1645">
      <w:pPr>
        <w:spacing w:line="276" w:lineRule="auto"/>
        <w:rPr>
          <w:rFonts w:cs="Times New Roman"/>
          <w:b/>
          <w:sz w:val="28"/>
          <w:u w:val="single"/>
        </w:rPr>
      </w:pPr>
    </w:p>
    <w:p w14:paraId="17540319" w14:textId="77777777" w:rsidR="00F845FC" w:rsidRPr="00B9015E" w:rsidRDefault="00F845FC" w:rsidP="006B1645">
      <w:pPr>
        <w:spacing w:line="276" w:lineRule="auto"/>
        <w:rPr>
          <w:rFonts w:cs="Times New Roman"/>
          <w:b/>
          <w:sz w:val="28"/>
          <w:u w:val="single"/>
        </w:rPr>
      </w:pPr>
    </w:p>
    <w:p w14:paraId="643A9720" w14:textId="639DA519" w:rsidR="00A317F6" w:rsidRPr="00B9015E" w:rsidRDefault="00A317F6" w:rsidP="006B1645">
      <w:pPr>
        <w:spacing w:line="276" w:lineRule="auto"/>
        <w:rPr>
          <w:rFonts w:eastAsia="Times New Roman" w:cs="Times New Roman"/>
          <w:color w:val="000000"/>
        </w:rPr>
      </w:pPr>
    </w:p>
    <w:p w14:paraId="20C87613" w14:textId="77777777" w:rsidR="00502578" w:rsidRPr="00B9015E" w:rsidRDefault="00502578" w:rsidP="006B1645">
      <w:pPr>
        <w:spacing w:line="276" w:lineRule="auto"/>
        <w:rPr>
          <w:rFonts w:cs="Times New Roman"/>
          <w:b/>
          <w:sz w:val="28"/>
          <w:u w:val="single"/>
        </w:rPr>
      </w:pPr>
      <w:r w:rsidRPr="00B9015E">
        <w:rPr>
          <w:rFonts w:cs="Times New Roman"/>
          <w:b/>
          <w:sz w:val="28"/>
          <w:u w:val="single"/>
        </w:rPr>
        <w:br w:type="page"/>
      </w:r>
    </w:p>
    <w:p w14:paraId="5E9DE1AD" w14:textId="31D3AE0A" w:rsidR="001A7811" w:rsidRPr="00B9015E" w:rsidRDefault="001A7811" w:rsidP="006B1645">
      <w:pPr>
        <w:spacing w:line="276" w:lineRule="auto"/>
        <w:rPr>
          <w:rFonts w:cs="Times New Roman"/>
          <w:b/>
          <w:sz w:val="28"/>
          <w:u w:val="single"/>
        </w:rPr>
      </w:pPr>
      <w:r w:rsidRPr="00B9015E">
        <w:rPr>
          <w:rFonts w:cs="Times New Roman"/>
          <w:b/>
          <w:sz w:val="28"/>
          <w:u w:val="single"/>
        </w:rPr>
        <w:t>Registration Schedule</w:t>
      </w:r>
    </w:p>
    <w:p w14:paraId="69E7978B" w14:textId="77777777" w:rsidR="001A7811" w:rsidRPr="00B9015E" w:rsidRDefault="001A7811" w:rsidP="006B1645">
      <w:pPr>
        <w:spacing w:line="276" w:lineRule="auto"/>
        <w:rPr>
          <w:rFonts w:cs="Times New Roman"/>
          <w:b/>
          <w:u w:val="single"/>
        </w:rPr>
      </w:pPr>
    </w:p>
    <w:p w14:paraId="74AD9D57" w14:textId="79EAB30A" w:rsidR="001A7811" w:rsidRPr="00B9015E" w:rsidRDefault="001A7811" w:rsidP="006B1645">
      <w:pPr>
        <w:spacing w:line="276" w:lineRule="auto"/>
        <w:rPr>
          <w:rFonts w:cs="Times New Roman"/>
          <w:bCs/>
          <w:u w:val="single"/>
        </w:rPr>
      </w:pPr>
      <w:r w:rsidRPr="00B9015E">
        <w:rPr>
          <w:rFonts w:cs="Times New Roman"/>
          <w:b/>
          <w:bCs/>
          <w:u w:val="single"/>
        </w:rPr>
        <w:t xml:space="preserve">Friday </w:t>
      </w:r>
      <w:r w:rsidRPr="00B9015E">
        <w:rPr>
          <w:rFonts w:cs="Times New Roman"/>
          <w:bCs/>
          <w:u w:val="single"/>
        </w:rPr>
        <w:t>in Whig Hall</w:t>
      </w:r>
      <w:r w:rsidR="001E3974" w:rsidRPr="00B9015E">
        <w:rPr>
          <w:rFonts w:cs="Times New Roman"/>
          <w:bCs/>
          <w:u w:val="single"/>
        </w:rPr>
        <w:t xml:space="preserve"> </w:t>
      </w:r>
    </w:p>
    <w:p w14:paraId="4379F762" w14:textId="77777777" w:rsidR="001A7811" w:rsidRPr="00B9015E" w:rsidRDefault="001A7811" w:rsidP="006B1645">
      <w:pPr>
        <w:spacing w:line="276" w:lineRule="auto"/>
        <w:rPr>
          <w:rFonts w:cs="Times New Roman"/>
        </w:rPr>
      </w:pPr>
      <w:r w:rsidRPr="00B9015E">
        <w:rPr>
          <w:rFonts w:cs="Times New Roman"/>
          <w:b/>
          <w:bCs/>
        </w:rPr>
        <w:t>2:30-4:00</w:t>
      </w:r>
    </w:p>
    <w:p w14:paraId="5B58A04A" w14:textId="3BE38BDB" w:rsidR="001A7811" w:rsidRPr="00B9015E" w:rsidRDefault="001A7811" w:rsidP="006B1645">
      <w:pPr>
        <w:spacing w:line="276" w:lineRule="auto"/>
        <w:rPr>
          <w:rFonts w:cs="Times New Roman"/>
        </w:rPr>
      </w:pPr>
      <w:r w:rsidRPr="00B9015E">
        <w:rPr>
          <w:rFonts w:cs="Times New Roman"/>
        </w:rPr>
        <w:t>Schools with LD/PF debaters </w:t>
      </w:r>
      <w:r w:rsidRPr="00B9015E">
        <w:rPr>
          <w:rFonts w:cs="Times New Roman"/>
          <w:i/>
          <w:iCs/>
        </w:rPr>
        <w:t>must</w:t>
      </w:r>
      <w:r w:rsidRPr="00B9015E">
        <w:rPr>
          <w:rFonts w:cs="Times New Roman"/>
        </w:rPr>
        <w:t> register.</w:t>
      </w:r>
      <w:r w:rsidR="00FB54DC" w:rsidRPr="00B9015E">
        <w:rPr>
          <w:rFonts w:cs="Times New Roman"/>
        </w:rPr>
        <w:t xml:space="preserve"> </w:t>
      </w:r>
      <w:r w:rsidRPr="00B9015E">
        <w:rPr>
          <w:rFonts w:cs="Times New Roman"/>
        </w:rPr>
        <w:t>Schools without debaters </w:t>
      </w:r>
      <w:r w:rsidRPr="00B9015E">
        <w:rPr>
          <w:rFonts w:cs="Times New Roman"/>
          <w:i/>
          <w:iCs/>
        </w:rPr>
        <w:t>may</w:t>
      </w:r>
      <w:r w:rsidRPr="00B9015E">
        <w:rPr>
          <w:rFonts w:cs="Times New Roman"/>
        </w:rPr>
        <w:t xml:space="preserve"> register. </w:t>
      </w:r>
    </w:p>
    <w:p w14:paraId="720A1152" w14:textId="77777777" w:rsidR="001A7811" w:rsidRPr="00B9015E" w:rsidRDefault="001A7811" w:rsidP="006B1645">
      <w:pPr>
        <w:spacing w:line="276" w:lineRule="auto"/>
        <w:rPr>
          <w:rFonts w:cs="Times New Roman"/>
        </w:rPr>
      </w:pPr>
    </w:p>
    <w:p w14:paraId="074759D9" w14:textId="77777777" w:rsidR="001A7811" w:rsidRPr="00B9015E" w:rsidRDefault="001A7811" w:rsidP="006B1645">
      <w:pPr>
        <w:shd w:val="clear" w:color="auto" w:fill="FFFFFF"/>
        <w:spacing w:line="276" w:lineRule="auto"/>
        <w:rPr>
          <w:rFonts w:eastAsia="Times New Roman" w:cs="Times New Roman"/>
          <w:color w:val="000000"/>
        </w:rPr>
      </w:pPr>
      <w:r w:rsidRPr="00B9015E">
        <w:rPr>
          <w:rFonts w:eastAsia="Times New Roman" w:cs="Times New Roman"/>
          <w:b/>
          <w:bCs/>
          <w:color w:val="000000"/>
        </w:rPr>
        <w:t>7:00-8:00</w:t>
      </w:r>
    </w:p>
    <w:p w14:paraId="2479F378" w14:textId="2DC2CB6B" w:rsidR="001A7811" w:rsidRPr="00B9015E" w:rsidRDefault="001A7811" w:rsidP="006B1645">
      <w:pPr>
        <w:shd w:val="clear" w:color="auto" w:fill="FFFFFF"/>
        <w:spacing w:line="276" w:lineRule="auto"/>
        <w:rPr>
          <w:rFonts w:cs="Times New Roman"/>
        </w:rPr>
      </w:pPr>
      <w:r w:rsidRPr="00B9015E">
        <w:rPr>
          <w:rFonts w:eastAsia="Times New Roman" w:cs="Times New Roman"/>
          <w:color w:val="000000"/>
        </w:rPr>
        <w:t>Schools without debaters may register in Whig or by calling to confirm their registration. Those who call in will pay their registration fees Saturday morning in Tab.</w:t>
      </w:r>
      <w:r w:rsidRPr="00B9015E">
        <w:rPr>
          <w:rFonts w:cs="Times New Roman"/>
        </w:rPr>
        <w:t xml:space="preserve"> Schools arriving later than </w:t>
      </w:r>
      <w:r w:rsidRPr="00B9015E">
        <w:rPr>
          <w:rFonts w:cs="Times New Roman"/>
          <w:u w:val="single"/>
        </w:rPr>
        <w:t>5pm</w:t>
      </w:r>
      <w:r w:rsidRPr="00B9015E">
        <w:rPr>
          <w:rFonts w:cs="Times New Roman"/>
        </w:rPr>
        <w:t xml:space="preserve"> </w:t>
      </w:r>
      <w:r w:rsidRPr="00B9015E">
        <w:rPr>
          <w:rFonts w:cs="Times New Roman"/>
          <w:i/>
        </w:rPr>
        <w:t>must call</w:t>
      </w:r>
      <w:r w:rsidRPr="00B9015E">
        <w:rPr>
          <w:rFonts w:cs="Times New Roman"/>
        </w:rPr>
        <w:t xml:space="preserve"> registration </w:t>
      </w:r>
      <w:r w:rsidRPr="00B9015E">
        <w:rPr>
          <w:rFonts w:cs="Times New Roman"/>
          <w:u w:val="single"/>
        </w:rPr>
        <w:t>before 5pm</w:t>
      </w:r>
      <w:r w:rsidRPr="00B9015E">
        <w:rPr>
          <w:rFonts w:cs="Times New Roman"/>
        </w:rPr>
        <w:t>, even if they have no registration changes.</w:t>
      </w:r>
    </w:p>
    <w:p w14:paraId="757E0401" w14:textId="77777777" w:rsidR="001A7811" w:rsidRPr="00B9015E" w:rsidRDefault="001A7811" w:rsidP="006B1645">
      <w:pPr>
        <w:shd w:val="clear" w:color="auto" w:fill="FFFFFF"/>
        <w:spacing w:line="276" w:lineRule="auto"/>
        <w:rPr>
          <w:rFonts w:eastAsia="Times New Roman" w:cs="Times New Roman"/>
          <w:color w:val="000000"/>
        </w:rPr>
      </w:pPr>
    </w:p>
    <w:p w14:paraId="134F132A" w14:textId="77777777" w:rsidR="00F845FC" w:rsidRPr="00B9015E" w:rsidRDefault="00F845FC" w:rsidP="006B1645">
      <w:pPr>
        <w:shd w:val="clear" w:color="auto" w:fill="FFFFFF"/>
        <w:spacing w:line="276" w:lineRule="auto"/>
        <w:rPr>
          <w:rFonts w:eastAsia="Times New Roman" w:cs="Times New Roman"/>
          <w:color w:val="000000"/>
        </w:rPr>
      </w:pPr>
    </w:p>
    <w:p w14:paraId="2CB424C2" w14:textId="77777777" w:rsidR="00F845FC" w:rsidRPr="00B9015E" w:rsidRDefault="00F845FC" w:rsidP="006B1645">
      <w:pPr>
        <w:spacing w:line="276" w:lineRule="auto"/>
        <w:rPr>
          <w:rFonts w:cs="Times New Roman"/>
          <w:sz w:val="28"/>
        </w:rPr>
      </w:pPr>
      <w:r w:rsidRPr="00B9015E">
        <w:rPr>
          <w:rFonts w:cs="Times New Roman"/>
          <w:b/>
          <w:sz w:val="28"/>
          <w:szCs w:val="32"/>
          <w:u w:val="single"/>
        </w:rPr>
        <w:t>LD &amp; PF schedule</w:t>
      </w:r>
    </w:p>
    <w:p w14:paraId="15F2E7D1" w14:textId="77777777" w:rsidR="00F845FC" w:rsidRPr="00B9015E" w:rsidRDefault="00F845FC" w:rsidP="006B1645">
      <w:pPr>
        <w:spacing w:line="276" w:lineRule="auto"/>
        <w:rPr>
          <w:rFonts w:cs="Times New Roman"/>
          <w:b/>
          <w:szCs w:val="32"/>
        </w:rPr>
      </w:pPr>
    </w:p>
    <w:p w14:paraId="22B3FF64" w14:textId="77777777" w:rsidR="00F845FC" w:rsidRPr="00B9015E" w:rsidRDefault="00F845FC" w:rsidP="006B1645">
      <w:pPr>
        <w:spacing w:line="276" w:lineRule="auto"/>
        <w:rPr>
          <w:rFonts w:cs="Times New Roman"/>
          <w:u w:val="single"/>
        </w:rPr>
      </w:pPr>
      <w:r w:rsidRPr="00B9015E">
        <w:rPr>
          <w:rFonts w:cs="Times New Roman"/>
          <w:b/>
          <w:iCs/>
          <w:u w:val="single"/>
        </w:rPr>
        <w:t>Friday</w:t>
      </w:r>
      <w:r w:rsidRPr="00B9015E">
        <w:rPr>
          <w:rFonts w:cs="Times New Roman"/>
          <w:iCs/>
          <w:u w:val="single"/>
        </w:rPr>
        <w:t xml:space="preserve"> LD on PU campus, PF at Princeton HS</w:t>
      </w:r>
    </w:p>
    <w:p w14:paraId="6E595739" w14:textId="08427D68" w:rsidR="00F845FC" w:rsidRPr="00B9015E" w:rsidRDefault="00F845FC" w:rsidP="006B1645">
      <w:pPr>
        <w:spacing w:line="276" w:lineRule="auto"/>
        <w:rPr>
          <w:rFonts w:cs="Times New Roman"/>
        </w:rPr>
      </w:pPr>
      <w:r w:rsidRPr="00B9015E">
        <w:rPr>
          <w:rFonts w:cs="Times New Roman"/>
          <w:b/>
          <w:bCs/>
        </w:rPr>
        <w:t>4:00</w:t>
      </w:r>
      <w:r w:rsidRPr="00B9015E">
        <w:rPr>
          <w:rFonts w:cs="Times New Roman"/>
        </w:rPr>
        <w:t> </w:t>
      </w:r>
      <w:r w:rsidRPr="00B9015E">
        <w:rPr>
          <w:rFonts w:cs="Times New Roman"/>
        </w:rPr>
        <w:tab/>
        <w:t>Princeton HS Opens</w:t>
      </w:r>
    </w:p>
    <w:p w14:paraId="747412E0" w14:textId="79D1B9AC" w:rsidR="00F845FC" w:rsidRPr="00B9015E" w:rsidRDefault="00F845FC" w:rsidP="006B1645">
      <w:pPr>
        <w:spacing w:line="276" w:lineRule="auto"/>
        <w:rPr>
          <w:rFonts w:cs="Times New Roman"/>
        </w:rPr>
      </w:pPr>
      <w:r w:rsidRPr="00B9015E">
        <w:rPr>
          <w:rFonts w:cs="Times New Roman"/>
          <w:b/>
          <w:bCs/>
        </w:rPr>
        <w:t>4:30</w:t>
      </w:r>
      <w:r w:rsidRPr="00B9015E">
        <w:rPr>
          <w:rFonts w:cs="Times New Roman"/>
        </w:rPr>
        <w:t> </w:t>
      </w:r>
      <w:r w:rsidRPr="00B9015E">
        <w:rPr>
          <w:rFonts w:cs="Times New Roman"/>
        </w:rPr>
        <w:tab/>
        <w:t>Coordinated Walk to Princeton HS for PF</w:t>
      </w:r>
    </w:p>
    <w:p w14:paraId="24050E3E" w14:textId="38478765" w:rsidR="00F845FC" w:rsidRPr="00B9015E" w:rsidRDefault="00F845FC" w:rsidP="006B1645">
      <w:pPr>
        <w:spacing w:line="276" w:lineRule="auto"/>
        <w:rPr>
          <w:rFonts w:cs="Times New Roman"/>
        </w:rPr>
      </w:pPr>
      <w:r w:rsidRPr="00B9015E">
        <w:rPr>
          <w:rFonts w:cs="Times New Roman"/>
          <w:b/>
          <w:bCs/>
        </w:rPr>
        <w:t>5:00</w:t>
      </w:r>
      <w:r w:rsidRPr="00B9015E">
        <w:rPr>
          <w:rFonts w:cs="Times New Roman"/>
        </w:rPr>
        <w:t> </w:t>
      </w:r>
      <w:r w:rsidRPr="00B9015E">
        <w:rPr>
          <w:rFonts w:cs="Times New Roman"/>
        </w:rPr>
        <w:tab/>
      </w:r>
      <w:r w:rsidRPr="00B9015E">
        <w:rPr>
          <w:rFonts w:cs="Times New Roman"/>
          <w:bCs/>
        </w:rPr>
        <w:t>VLD</w:t>
      </w:r>
      <w:r w:rsidR="00595979" w:rsidRPr="00B9015E">
        <w:rPr>
          <w:rFonts w:cs="Times New Roman"/>
          <w:bCs/>
        </w:rPr>
        <w:t>,</w:t>
      </w:r>
      <w:r w:rsidRPr="00B9015E">
        <w:rPr>
          <w:rFonts w:cs="Times New Roman"/>
          <w:bCs/>
        </w:rPr>
        <w:t> NLD</w:t>
      </w:r>
      <w:r w:rsidR="00595979" w:rsidRPr="00B9015E">
        <w:rPr>
          <w:rFonts w:cs="Times New Roman"/>
          <w:bCs/>
        </w:rPr>
        <w:t>,</w:t>
      </w:r>
      <w:r w:rsidRPr="00B9015E">
        <w:rPr>
          <w:rFonts w:cs="Times New Roman"/>
          <w:bCs/>
        </w:rPr>
        <w:t> PF</w:t>
      </w:r>
      <w:r w:rsidRPr="00B9015E">
        <w:rPr>
          <w:rFonts w:cs="Times New Roman"/>
          <w:b/>
          <w:bCs/>
        </w:rPr>
        <w:t> </w:t>
      </w:r>
      <w:r w:rsidRPr="00B9015E">
        <w:rPr>
          <w:rFonts w:cs="Times New Roman"/>
        </w:rPr>
        <w:t>Round 1</w:t>
      </w:r>
    </w:p>
    <w:p w14:paraId="71002588" w14:textId="504BE353" w:rsidR="00F845FC" w:rsidRPr="00B9015E" w:rsidRDefault="00F845FC" w:rsidP="006B1645">
      <w:pPr>
        <w:spacing w:line="276" w:lineRule="auto"/>
        <w:rPr>
          <w:rFonts w:cs="Times New Roman"/>
        </w:rPr>
      </w:pPr>
      <w:r w:rsidRPr="00B9015E">
        <w:rPr>
          <w:rFonts w:cs="Times New Roman"/>
          <w:b/>
          <w:bCs/>
        </w:rPr>
        <w:t>7:30</w:t>
      </w:r>
      <w:r w:rsidRPr="00B9015E">
        <w:rPr>
          <w:rFonts w:cs="Times New Roman"/>
        </w:rPr>
        <w:t> </w:t>
      </w:r>
      <w:r w:rsidRPr="00B9015E">
        <w:rPr>
          <w:rFonts w:cs="Times New Roman"/>
        </w:rPr>
        <w:tab/>
      </w:r>
      <w:r w:rsidRPr="00B9015E">
        <w:rPr>
          <w:rFonts w:cs="Times New Roman"/>
          <w:bCs/>
        </w:rPr>
        <w:t>VLD</w:t>
      </w:r>
      <w:r w:rsidR="00595979" w:rsidRPr="00B9015E">
        <w:rPr>
          <w:rFonts w:cs="Times New Roman"/>
          <w:bCs/>
        </w:rPr>
        <w:t>,</w:t>
      </w:r>
      <w:r w:rsidRPr="00B9015E">
        <w:rPr>
          <w:rFonts w:cs="Times New Roman"/>
          <w:bCs/>
        </w:rPr>
        <w:t> NLD</w:t>
      </w:r>
      <w:r w:rsidR="00595979" w:rsidRPr="00B9015E">
        <w:rPr>
          <w:rFonts w:cs="Times New Roman"/>
          <w:bCs/>
        </w:rPr>
        <w:t>,</w:t>
      </w:r>
      <w:r w:rsidRPr="00B9015E">
        <w:rPr>
          <w:rFonts w:cs="Times New Roman"/>
          <w:bCs/>
        </w:rPr>
        <w:t xml:space="preserve"> PF</w:t>
      </w:r>
      <w:r w:rsidRPr="00B9015E">
        <w:rPr>
          <w:rFonts w:cs="Times New Roman"/>
          <w:b/>
          <w:bCs/>
        </w:rPr>
        <w:t> </w:t>
      </w:r>
      <w:r w:rsidRPr="00B9015E">
        <w:rPr>
          <w:rFonts w:cs="Times New Roman"/>
        </w:rPr>
        <w:t>Round 2</w:t>
      </w:r>
    </w:p>
    <w:p w14:paraId="2DACB769" w14:textId="77777777" w:rsidR="00F845FC" w:rsidRPr="00B9015E" w:rsidRDefault="00F845FC" w:rsidP="006B1645">
      <w:pPr>
        <w:spacing w:line="276" w:lineRule="auto"/>
        <w:rPr>
          <w:rFonts w:cs="Times New Roman"/>
        </w:rPr>
      </w:pPr>
    </w:p>
    <w:p w14:paraId="56050B4A" w14:textId="108DF453" w:rsidR="00F845FC" w:rsidRPr="00B9015E" w:rsidRDefault="00F845FC" w:rsidP="006B1645">
      <w:pPr>
        <w:spacing w:line="276" w:lineRule="auto"/>
        <w:rPr>
          <w:rFonts w:cs="Times New Roman"/>
          <w:u w:val="single"/>
        </w:rPr>
      </w:pPr>
      <w:r w:rsidRPr="00B9015E">
        <w:rPr>
          <w:rFonts w:cs="Times New Roman"/>
          <w:b/>
          <w:iCs/>
          <w:u w:val="single"/>
        </w:rPr>
        <w:t>Saturday</w:t>
      </w:r>
      <w:r w:rsidRPr="00B9015E">
        <w:rPr>
          <w:rFonts w:cs="Times New Roman"/>
          <w:iCs/>
          <w:u w:val="single"/>
        </w:rPr>
        <w:t xml:space="preserve"> </w:t>
      </w:r>
      <w:r w:rsidR="004D7D0E" w:rsidRPr="00B9015E">
        <w:rPr>
          <w:rFonts w:cs="Times New Roman"/>
          <w:iCs/>
          <w:u w:val="single"/>
        </w:rPr>
        <w:t>LD</w:t>
      </w:r>
      <w:r w:rsidR="00B9015E" w:rsidRPr="00B9015E">
        <w:rPr>
          <w:rFonts w:cs="Times New Roman"/>
          <w:iCs/>
          <w:u w:val="single"/>
        </w:rPr>
        <w:t xml:space="preserve"> and PF on PU campus</w:t>
      </w:r>
    </w:p>
    <w:p w14:paraId="0A3809E2" w14:textId="22F766DD" w:rsidR="00F845FC" w:rsidRPr="00B9015E" w:rsidRDefault="00A30265" w:rsidP="006B1645">
      <w:pPr>
        <w:spacing w:line="276" w:lineRule="auto"/>
        <w:rPr>
          <w:rFonts w:cs="Times New Roman"/>
          <w:bCs/>
        </w:rPr>
      </w:pPr>
      <w:r w:rsidRPr="00B9015E">
        <w:rPr>
          <w:rFonts w:cs="Times New Roman"/>
          <w:b/>
          <w:bCs/>
        </w:rPr>
        <w:t>8:00</w:t>
      </w:r>
      <w:r w:rsidR="00595979" w:rsidRPr="00B9015E">
        <w:rPr>
          <w:rFonts w:cs="Times New Roman"/>
          <w:b/>
          <w:bCs/>
        </w:rPr>
        <w:tab/>
      </w:r>
      <w:r w:rsidR="00595979" w:rsidRPr="00B9015E">
        <w:rPr>
          <w:rFonts w:cs="Times New Roman"/>
          <w:bCs/>
        </w:rPr>
        <w:t xml:space="preserve">VLD, PF Round 3 </w:t>
      </w:r>
    </w:p>
    <w:p w14:paraId="0032ED7F" w14:textId="07DA741C" w:rsidR="00A30265" w:rsidRPr="00B9015E" w:rsidRDefault="00B9015E" w:rsidP="006B1645">
      <w:pPr>
        <w:spacing w:line="276" w:lineRule="auto"/>
        <w:rPr>
          <w:rFonts w:cs="Times New Roman"/>
          <w:bCs/>
        </w:rPr>
      </w:pPr>
      <w:r w:rsidRPr="00B9015E">
        <w:rPr>
          <w:rFonts w:cs="Times New Roman"/>
          <w:b/>
          <w:bCs/>
        </w:rPr>
        <w:t>10</w:t>
      </w:r>
      <w:r w:rsidR="00A30265" w:rsidRPr="00B9015E">
        <w:rPr>
          <w:rFonts w:cs="Times New Roman"/>
          <w:b/>
          <w:bCs/>
        </w:rPr>
        <w:t>:00</w:t>
      </w:r>
      <w:r w:rsidR="00595979" w:rsidRPr="00B9015E">
        <w:rPr>
          <w:rFonts w:cs="Times New Roman"/>
          <w:b/>
          <w:bCs/>
        </w:rPr>
        <w:tab/>
      </w:r>
      <w:r w:rsidR="00595979" w:rsidRPr="00B9015E">
        <w:rPr>
          <w:rFonts w:cs="Times New Roman"/>
          <w:bCs/>
        </w:rPr>
        <w:t>NLD Round 3</w:t>
      </w:r>
    </w:p>
    <w:p w14:paraId="50B4948F" w14:textId="1CB7DBA1" w:rsidR="00A30265" w:rsidRPr="00B9015E" w:rsidRDefault="00A30265" w:rsidP="006B1645">
      <w:pPr>
        <w:spacing w:line="276" w:lineRule="auto"/>
        <w:rPr>
          <w:rFonts w:cs="Times New Roman"/>
          <w:bCs/>
        </w:rPr>
      </w:pPr>
      <w:r w:rsidRPr="00B9015E">
        <w:rPr>
          <w:rFonts w:cs="Times New Roman"/>
          <w:b/>
          <w:bCs/>
        </w:rPr>
        <w:t>10:</w:t>
      </w:r>
      <w:r w:rsidR="00595979" w:rsidRPr="00B9015E">
        <w:rPr>
          <w:rFonts w:cs="Times New Roman"/>
          <w:b/>
          <w:bCs/>
        </w:rPr>
        <w:t>30</w:t>
      </w:r>
      <w:r w:rsidR="00595979" w:rsidRPr="00B9015E">
        <w:rPr>
          <w:rFonts w:cs="Times New Roman"/>
          <w:b/>
          <w:bCs/>
        </w:rPr>
        <w:tab/>
      </w:r>
      <w:r w:rsidR="00595979" w:rsidRPr="00B9015E">
        <w:rPr>
          <w:rFonts w:cs="Times New Roman"/>
          <w:bCs/>
        </w:rPr>
        <w:t>PF Round 4</w:t>
      </w:r>
    </w:p>
    <w:p w14:paraId="26FBC427" w14:textId="7321D7EF" w:rsidR="00A30265" w:rsidRPr="00B9015E" w:rsidRDefault="00B9015E" w:rsidP="006B1645">
      <w:pPr>
        <w:spacing w:line="276" w:lineRule="auto"/>
        <w:rPr>
          <w:rFonts w:cs="Times New Roman"/>
          <w:bCs/>
        </w:rPr>
      </w:pPr>
      <w:r w:rsidRPr="00B9015E">
        <w:rPr>
          <w:rFonts w:cs="Times New Roman"/>
          <w:b/>
          <w:bCs/>
        </w:rPr>
        <w:t>12</w:t>
      </w:r>
      <w:r w:rsidR="00A30265" w:rsidRPr="00B9015E">
        <w:rPr>
          <w:rFonts w:cs="Times New Roman"/>
          <w:b/>
          <w:bCs/>
        </w:rPr>
        <w:t>:00</w:t>
      </w:r>
      <w:r w:rsidR="00595979" w:rsidRPr="00B9015E">
        <w:rPr>
          <w:rFonts w:cs="Times New Roman"/>
          <w:b/>
          <w:bCs/>
        </w:rPr>
        <w:tab/>
      </w:r>
      <w:r w:rsidR="00595979" w:rsidRPr="00B9015E">
        <w:rPr>
          <w:rFonts w:cs="Times New Roman"/>
          <w:bCs/>
        </w:rPr>
        <w:t>VLD Round 4</w:t>
      </w:r>
    </w:p>
    <w:p w14:paraId="6CE72071" w14:textId="6637CEFD" w:rsidR="00A30265" w:rsidRPr="00B9015E" w:rsidRDefault="00A30265" w:rsidP="006B1645">
      <w:pPr>
        <w:spacing w:line="276" w:lineRule="auto"/>
        <w:rPr>
          <w:rFonts w:cs="Times New Roman"/>
          <w:bCs/>
        </w:rPr>
      </w:pPr>
      <w:r w:rsidRPr="00B9015E">
        <w:rPr>
          <w:rFonts w:cs="Times New Roman"/>
          <w:b/>
          <w:bCs/>
        </w:rPr>
        <w:t>2:00</w:t>
      </w:r>
      <w:r w:rsidR="00595979" w:rsidRPr="00B9015E">
        <w:rPr>
          <w:rFonts w:cs="Times New Roman"/>
          <w:b/>
          <w:bCs/>
        </w:rPr>
        <w:tab/>
      </w:r>
      <w:r w:rsidR="00595979" w:rsidRPr="00B9015E">
        <w:rPr>
          <w:rFonts w:cs="Times New Roman"/>
          <w:bCs/>
        </w:rPr>
        <w:t>NLD Round 4</w:t>
      </w:r>
      <w:r w:rsidR="00B9015E" w:rsidRPr="00B9015E">
        <w:rPr>
          <w:rFonts w:cs="Times New Roman"/>
          <w:bCs/>
        </w:rPr>
        <w:t>, PF Round 5</w:t>
      </w:r>
    </w:p>
    <w:p w14:paraId="603B8E02" w14:textId="31137724" w:rsidR="00A30265" w:rsidRPr="00B9015E" w:rsidRDefault="00B9015E" w:rsidP="006B1645">
      <w:pPr>
        <w:spacing w:line="276" w:lineRule="auto"/>
        <w:rPr>
          <w:rFonts w:cs="Times New Roman"/>
          <w:bCs/>
        </w:rPr>
      </w:pPr>
      <w:r w:rsidRPr="00B9015E">
        <w:rPr>
          <w:rFonts w:cs="Times New Roman"/>
          <w:b/>
          <w:bCs/>
        </w:rPr>
        <w:t>4</w:t>
      </w:r>
      <w:r w:rsidR="00A30265" w:rsidRPr="00B9015E">
        <w:rPr>
          <w:rFonts w:cs="Times New Roman"/>
          <w:b/>
          <w:bCs/>
        </w:rPr>
        <w:t>:00</w:t>
      </w:r>
      <w:r w:rsidR="00595979" w:rsidRPr="00B9015E">
        <w:rPr>
          <w:rFonts w:cs="Times New Roman"/>
          <w:b/>
          <w:bCs/>
        </w:rPr>
        <w:tab/>
      </w:r>
      <w:r w:rsidR="00595979" w:rsidRPr="00B9015E">
        <w:rPr>
          <w:rFonts w:cs="Times New Roman"/>
          <w:bCs/>
        </w:rPr>
        <w:t>VLD Round 5</w:t>
      </w:r>
    </w:p>
    <w:p w14:paraId="7A50C92D" w14:textId="549B4FE4" w:rsidR="00A30265" w:rsidRPr="00B9015E" w:rsidRDefault="00B9015E" w:rsidP="006B1645">
      <w:pPr>
        <w:spacing w:line="276" w:lineRule="auto"/>
        <w:rPr>
          <w:rFonts w:cs="Times New Roman"/>
          <w:bCs/>
        </w:rPr>
      </w:pPr>
      <w:r w:rsidRPr="00B9015E">
        <w:rPr>
          <w:rFonts w:cs="Times New Roman"/>
          <w:b/>
          <w:bCs/>
        </w:rPr>
        <w:t>4</w:t>
      </w:r>
      <w:r w:rsidR="00A30265" w:rsidRPr="00B9015E">
        <w:rPr>
          <w:rFonts w:cs="Times New Roman"/>
          <w:b/>
          <w:bCs/>
        </w:rPr>
        <w:t>:</w:t>
      </w:r>
      <w:r w:rsidR="00ED02C8" w:rsidRPr="00B9015E">
        <w:rPr>
          <w:rFonts w:cs="Times New Roman"/>
          <w:b/>
          <w:bCs/>
        </w:rPr>
        <w:t>30</w:t>
      </w:r>
      <w:r w:rsidR="00ED02C8" w:rsidRPr="00B9015E">
        <w:rPr>
          <w:rFonts w:cs="Times New Roman"/>
          <w:b/>
          <w:bCs/>
        </w:rPr>
        <w:tab/>
      </w:r>
      <w:r w:rsidR="00ED02C8" w:rsidRPr="00B9015E">
        <w:rPr>
          <w:rFonts w:cs="Times New Roman"/>
          <w:bCs/>
        </w:rPr>
        <w:t>PF Round 6</w:t>
      </w:r>
    </w:p>
    <w:p w14:paraId="761F4BA1" w14:textId="5FF59335" w:rsidR="00B9015E" w:rsidRPr="00B9015E" w:rsidRDefault="00B9015E" w:rsidP="006B1645">
      <w:pPr>
        <w:spacing w:line="276" w:lineRule="auto"/>
        <w:rPr>
          <w:rFonts w:cs="Times New Roman"/>
          <w:bCs/>
        </w:rPr>
      </w:pPr>
      <w:r w:rsidRPr="00B9015E">
        <w:rPr>
          <w:rFonts w:cs="Times New Roman"/>
          <w:b/>
          <w:bCs/>
        </w:rPr>
        <w:t>6:00</w:t>
      </w:r>
      <w:r w:rsidRPr="00B9015E">
        <w:rPr>
          <w:rFonts w:cs="Times New Roman"/>
          <w:b/>
          <w:bCs/>
        </w:rPr>
        <w:tab/>
      </w:r>
      <w:r w:rsidRPr="00B9015E">
        <w:rPr>
          <w:rFonts w:cs="Times New Roman"/>
          <w:bCs/>
        </w:rPr>
        <w:t>NLD Round 5</w:t>
      </w:r>
    </w:p>
    <w:p w14:paraId="5E7E2F6D" w14:textId="563DAFDE" w:rsidR="00A30265" w:rsidRPr="00B9015E" w:rsidRDefault="00B9015E" w:rsidP="006B1645">
      <w:pPr>
        <w:spacing w:line="276" w:lineRule="auto"/>
        <w:rPr>
          <w:rFonts w:cs="Times New Roman"/>
          <w:bCs/>
        </w:rPr>
      </w:pPr>
      <w:r w:rsidRPr="00B9015E">
        <w:rPr>
          <w:rFonts w:cs="Times New Roman"/>
          <w:b/>
          <w:bCs/>
        </w:rPr>
        <w:t>7:3</w:t>
      </w:r>
      <w:r w:rsidR="00A30265" w:rsidRPr="00B9015E">
        <w:rPr>
          <w:rFonts w:cs="Times New Roman"/>
          <w:b/>
          <w:bCs/>
        </w:rPr>
        <w:t>0</w:t>
      </w:r>
      <w:r w:rsidR="00595979" w:rsidRPr="00B9015E">
        <w:rPr>
          <w:rFonts w:cs="Times New Roman"/>
          <w:b/>
          <w:bCs/>
        </w:rPr>
        <w:tab/>
      </w:r>
      <w:r w:rsidR="00ED02C8" w:rsidRPr="00B9015E">
        <w:rPr>
          <w:rFonts w:cs="Times New Roman"/>
          <w:bCs/>
        </w:rPr>
        <w:t xml:space="preserve">PF </w:t>
      </w:r>
      <w:r w:rsidR="002544EB">
        <w:rPr>
          <w:rFonts w:cs="Times New Roman"/>
          <w:bCs/>
        </w:rPr>
        <w:t>Round 7</w:t>
      </w:r>
    </w:p>
    <w:p w14:paraId="1990CB21" w14:textId="5EF15C85" w:rsidR="00A30265" w:rsidRPr="00B9015E" w:rsidRDefault="00A30265" w:rsidP="006B1645">
      <w:pPr>
        <w:spacing w:line="276" w:lineRule="auto"/>
        <w:rPr>
          <w:rFonts w:cs="Times New Roman"/>
        </w:rPr>
      </w:pPr>
      <w:r w:rsidRPr="00B9015E">
        <w:rPr>
          <w:rFonts w:cs="Times New Roman"/>
          <w:b/>
          <w:bCs/>
        </w:rPr>
        <w:t>8:00</w:t>
      </w:r>
      <w:r w:rsidR="00595979" w:rsidRPr="00B9015E">
        <w:rPr>
          <w:rFonts w:cs="Times New Roman"/>
          <w:b/>
          <w:bCs/>
        </w:rPr>
        <w:tab/>
      </w:r>
      <w:r w:rsidR="00595979" w:rsidRPr="00B9015E">
        <w:rPr>
          <w:rFonts w:cs="Times New Roman"/>
          <w:bCs/>
        </w:rPr>
        <w:t xml:space="preserve">VLD </w:t>
      </w:r>
      <w:r w:rsidR="00B9015E" w:rsidRPr="00B9015E">
        <w:rPr>
          <w:rFonts w:cs="Times New Roman"/>
          <w:bCs/>
        </w:rPr>
        <w:t>Round 6</w:t>
      </w:r>
    </w:p>
    <w:p w14:paraId="22DFD767" w14:textId="1A392515" w:rsidR="00F845FC" w:rsidRPr="00B9015E" w:rsidRDefault="00F845FC" w:rsidP="006B1645">
      <w:pPr>
        <w:spacing w:line="276" w:lineRule="auto"/>
        <w:rPr>
          <w:rFonts w:cs="Times New Roman"/>
        </w:rPr>
      </w:pPr>
      <w:r w:rsidRPr="00B9015E">
        <w:rPr>
          <w:rFonts w:cs="Times New Roman"/>
        </w:rPr>
        <w:t> </w:t>
      </w:r>
    </w:p>
    <w:p w14:paraId="00575C05" w14:textId="77777777" w:rsidR="00F845FC" w:rsidRPr="00B9015E" w:rsidRDefault="00F845FC" w:rsidP="006B1645">
      <w:pPr>
        <w:spacing w:line="276" w:lineRule="auto"/>
        <w:rPr>
          <w:rFonts w:cs="Times New Roman"/>
          <w:u w:val="single"/>
        </w:rPr>
      </w:pPr>
      <w:r w:rsidRPr="00B9015E">
        <w:rPr>
          <w:rFonts w:cs="Times New Roman"/>
          <w:b/>
          <w:iCs/>
          <w:u w:val="single"/>
        </w:rPr>
        <w:t>Sunday</w:t>
      </w:r>
      <w:r w:rsidRPr="00B9015E">
        <w:rPr>
          <w:rFonts w:cs="Times New Roman"/>
          <w:iCs/>
          <w:u w:val="single"/>
        </w:rPr>
        <w:t xml:space="preserve"> on PU campus</w:t>
      </w:r>
    </w:p>
    <w:p w14:paraId="3271D7E0" w14:textId="6E67A136" w:rsidR="00F845FC" w:rsidRPr="00B9015E" w:rsidRDefault="00F845FC" w:rsidP="006B1645">
      <w:pPr>
        <w:spacing w:line="276" w:lineRule="auto"/>
        <w:rPr>
          <w:rFonts w:cs="Times New Roman"/>
        </w:rPr>
      </w:pPr>
      <w:r w:rsidRPr="00B9015E">
        <w:rPr>
          <w:rFonts w:cs="Times New Roman"/>
          <w:b/>
          <w:bCs/>
        </w:rPr>
        <w:t>8:00 </w:t>
      </w:r>
      <w:r w:rsidR="00176483" w:rsidRPr="00B9015E">
        <w:rPr>
          <w:rFonts w:cs="Times New Roman"/>
          <w:b/>
          <w:bCs/>
        </w:rPr>
        <w:tab/>
      </w:r>
      <w:r w:rsidR="002544EB" w:rsidRPr="00B9015E">
        <w:rPr>
          <w:rFonts w:cs="Times New Roman"/>
          <w:bCs/>
        </w:rPr>
        <w:t xml:space="preserve">PF </w:t>
      </w:r>
      <w:r w:rsidR="002544EB">
        <w:rPr>
          <w:rFonts w:cs="Times New Roman"/>
        </w:rPr>
        <w:t>Runoffs</w:t>
      </w:r>
      <w:r w:rsidR="002544EB">
        <w:rPr>
          <w:rFonts w:cs="Times New Roman"/>
          <w:bCs/>
        </w:rPr>
        <w:t xml:space="preserve">, </w:t>
      </w:r>
      <w:bookmarkStart w:id="1" w:name="_GoBack"/>
      <w:bookmarkEnd w:id="1"/>
      <w:r w:rsidR="00B9015E" w:rsidRPr="00B9015E">
        <w:rPr>
          <w:rFonts w:cs="Times New Roman"/>
          <w:bCs/>
        </w:rPr>
        <w:t>V</w:t>
      </w:r>
      <w:r w:rsidRPr="00B9015E">
        <w:rPr>
          <w:rFonts w:cs="Times New Roman"/>
          <w:bCs/>
        </w:rPr>
        <w:t>LD</w:t>
      </w:r>
      <w:r w:rsidRPr="00B9015E">
        <w:rPr>
          <w:rFonts w:cs="Times New Roman"/>
        </w:rPr>
        <w:t> Runoffs, </w:t>
      </w:r>
      <w:r w:rsidR="00B9015E" w:rsidRPr="00B9015E">
        <w:rPr>
          <w:rFonts w:cs="Times New Roman"/>
        </w:rPr>
        <w:t>NLD Round 6</w:t>
      </w:r>
      <w:r w:rsidR="002544EB">
        <w:rPr>
          <w:rFonts w:cs="Times New Roman"/>
        </w:rPr>
        <w:t xml:space="preserve">, </w:t>
      </w:r>
    </w:p>
    <w:p w14:paraId="5B820A7D" w14:textId="0AC2CE0E" w:rsidR="00B9015E" w:rsidRPr="00B9015E" w:rsidRDefault="00B9015E" w:rsidP="006B1645">
      <w:pPr>
        <w:spacing w:line="276" w:lineRule="auto"/>
        <w:rPr>
          <w:rFonts w:cs="Times New Roman"/>
        </w:rPr>
      </w:pPr>
      <w:r w:rsidRPr="00B9015E">
        <w:rPr>
          <w:rFonts w:cs="Times New Roman"/>
          <w:b/>
        </w:rPr>
        <w:t xml:space="preserve">10:30   </w:t>
      </w:r>
      <w:r w:rsidR="002544EB">
        <w:rPr>
          <w:rFonts w:cs="Times New Roman"/>
        </w:rPr>
        <w:t>PF</w:t>
      </w:r>
      <w:r w:rsidR="002544EB" w:rsidRPr="00B9015E">
        <w:rPr>
          <w:rFonts w:cs="Times New Roman"/>
        </w:rPr>
        <w:t xml:space="preserve"> Doubles</w:t>
      </w:r>
      <w:r w:rsidR="002544EB">
        <w:rPr>
          <w:rFonts w:cs="Times New Roman"/>
        </w:rPr>
        <w:t xml:space="preserve">, </w:t>
      </w:r>
      <w:r w:rsidRPr="00B9015E">
        <w:rPr>
          <w:rFonts w:cs="Times New Roman"/>
        </w:rPr>
        <w:t>VLD, NLD</w:t>
      </w:r>
      <w:r w:rsidR="002544EB">
        <w:rPr>
          <w:rFonts w:cs="Times New Roman"/>
        </w:rPr>
        <w:t xml:space="preserve">, </w:t>
      </w:r>
    </w:p>
    <w:p w14:paraId="54737EB9" w14:textId="77777777" w:rsidR="00F845FC" w:rsidRPr="00B9015E" w:rsidRDefault="00F845FC" w:rsidP="006B1645">
      <w:pPr>
        <w:spacing w:line="276" w:lineRule="auto"/>
        <w:rPr>
          <w:rFonts w:cs="Times New Roman"/>
          <w:bCs/>
        </w:rPr>
      </w:pPr>
      <w:r w:rsidRPr="00B9015E">
        <w:rPr>
          <w:rFonts w:cs="Times New Roman"/>
          <w:b/>
          <w:bCs/>
        </w:rPr>
        <w:t>8:30-2:30</w:t>
      </w:r>
      <w:r w:rsidRPr="00B9015E">
        <w:rPr>
          <w:rFonts w:cs="Times New Roman"/>
          <w:bCs/>
        </w:rPr>
        <w:t xml:space="preserve"> Elimination rounds in all events</w:t>
      </w:r>
    </w:p>
    <w:p w14:paraId="6DD158F8" w14:textId="0DD6CA7F" w:rsidR="00F845FC" w:rsidRPr="00B9015E" w:rsidRDefault="00F845FC" w:rsidP="006B1645">
      <w:pPr>
        <w:spacing w:line="276" w:lineRule="auto"/>
        <w:rPr>
          <w:rFonts w:cs="Times New Roman"/>
        </w:rPr>
      </w:pPr>
      <w:r w:rsidRPr="00B9015E">
        <w:rPr>
          <w:rFonts w:cs="Times New Roman"/>
          <w:b/>
          <w:bCs/>
        </w:rPr>
        <w:t>3:00</w:t>
      </w:r>
      <w:r w:rsidRPr="00B9015E">
        <w:rPr>
          <w:rFonts w:cs="Times New Roman"/>
        </w:rPr>
        <w:t> </w:t>
      </w:r>
      <w:r w:rsidR="00176483" w:rsidRPr="00B9015E">
        <w:rPr>
          <w:rFonts w:cs="Times New Roman"/>
        </w:rPr>
        <w:tab/>
      </w:r>
      <w:r w:rsidRPr="00B9015E">
        <w:rPr>
          <w:rFonts w:cs="Times New Roman"/>
        </w:rPr>
        <w:t>Awards</w:t>
      </w:r>
    </w:p>
    <w:p w14:paraId="01EC3AF1" w14:textId="77777777" w:rsidR="001A7811" w:rsidRPr="00B9015E" w:rsidRDefault="001A7811" w:rsidP="006B1645">
      <w:pPr>
        <w:spacing w:line="276" w:lineRule="auto"/>
        <w:rPr>
          <w:rFonts w:cs="Times New Roman"/>
          <w:b/>
          <w:sz w:val="28"/>
          <w:u w:val="single"/>
        </w:rPr>
      </w:pPr>
    </w:p>
    <w:p w14:paraId="15094355" w14:textId="40100639" w:rsidR="00E902F5" w:rsidRPr="00B9015E" w:rsidRDefault="00F845FC" w:rsidP="006B1645">
      <w:pPr>
        <w:spacing w:line="276" w:lineRule="auto"/>
        <w:rPr>
          <w:rFonts w:cs="Times New Roman"/>
          <w:b/>
          <w:sz w:val="28"/>
          <w:u w:val="single"/>
        </w:rPr>
      </w:pPr>
      <w:r w:rsidRPr="00B9015E">
        <w:rPr>
          <w:rFonts w:cs="Times New Roman"/>
          <w:b/>
          <w:sz w:val="28"/>
          <w:u w:val="single"/>
        </w:rPr>
        <w:br w:type="column"/>
      </w:r>
      <w:r w:rsidR="00042A53" w:rsidRPr="00B9015E">
        <w:rPr>
          <w:rFonts w:cs="Times New Roman"/>
          <w:b/>
          <w:sz w:val="28"/>
          <w:u w:val="single"/>
        </w:rPr>
        <w:t>Speech</w:t>
      </w:r>
      <w:r w:rsidR="00E902F5" w:rsidRPr="00B9015E">
        <w:rPr>
          <w:rFonts w:cs="Times New Roman"/>
          <w:b/>
          <w:sz w:val="28"/>
          <w:u w:val="single"/>
        </w:rPr>
        <w:t xml:space="preserve"> Schedule</w:t>
      </w:r>
    </w:p>
    <w:p w14:paraId="63E78C39" w14:textId="77777777" w:rsidR="00E902F5" w:rsidRPr="00B9015E" w:rsidRDefault="00E902F5" w:rsidP="006B1645">
      <w:pPr>
        <w:spacing w:line="276" w:lineRule="auto"/>
        <w:rPr>
          <w:rFonts w:cs="Times New Roman"/>
          <w:b/>
          <w:u w:val="single"/>
        </w:rPr>
      </w:pPr>
    </w:p>
    <w:p w14:paraId="28E67EAA" w14:textId="7207B843" w:rsidR="00855CF9" w:rsidRPr="00B9015E" w:rsidRDefault="00E902F5" w:rsidP="006B1645">
      <w:pPr>
        <w:spacing w:line="276" w:lineRule="auto"/>
        <w:rPr>
          <w:rFonts w:cs="Times New Roman"/>
        </w:rPr>
      </w:pPr>
      <w:r w:rsidRPr="00B9015E">
        <w:rPr>
          <w:rFonts w:cs="Times New Roman"/>
        </w:rPr>
        <w:t>Extemp draw starts 30 minutes before rou</w:t>
      </w:r>
      <w:r w:rsidR="00855CF9" w:rsidRPr="00B9015E">
        <w:rPr>
          <w:rFonts w:cs="Times New Roman"/>
        </w:rPr>
        <w:t>nd.</w:t>
      </w:r>
    </w:p>
    <w:p w14:paraId="13330E88" w14:textId="2D961747" w:rsidR="00E902F5" w:rsidRPr="00B9015E" w:rsidRDefault="00855CF9" w:rsidP="006B1645">
      <w:pPr>
        <w:spacing w:line="276" w:lineRule="auto"/>
        <w:rPr>
          <w:rFonts w:cs="Times New Roman"/>
        </w:rPr>
      </w:pPr>
      <w:r w:rsidRPr="00B9015E">
        <w:rPr>
          <w:rFonts w:cs="Times New Roman"/>
        </w:rPr>
        <w:t xml:space="preserve">Judges must pick up ballots </w:t>
      </w:r>
      <w:r w:rsidR="00E902F5" w:rsidRPr="00B9015E">
        <w:rPr>
          <w:rFonts w:cs="Times New Roman"/>
        </w:rPr>
        <w:t>15</w:t>
      </w:r>
      <w:r w:rsidRPr="00B9015E">
        <w:rPr>
          <w:rFonts w:cs="Times New Roman"/>
        </w:rPr>
        <w:t xml:space="preserve"> </w:t>
      </w:r>
      <w:r w:rsidR="00E902F5" w:rsidRPr="00B9015E">
        <w:rPr>
          <w:rFonts w:cs="Times New Roman"/>
        </w:rPr>
        <w:t>MINUTES PRIOR TO THE ROUND.</w:t>
      </w:r>
    </w:p>
    <w:p w14:paraId="66E8C970" w14:textId="77777777" w:rsidR="00042A53" w:rsidRPr="00B9015E" w:rsidRDefault="00042A53" w:rsidP="006B1645">
      <w:pPr>
        <w:spacing w:line="276" w:lineRule="auto"/>
        <w:rPr>
          <w:rFonts w:cs="Times New Roman"/>
        </w:rPr>
      </w:pPr>
    </w:p>
    <w:p w14:paraId="0B84B4A4" w14:textId="6DBBCA05" w:rsidR="00042A53" w:rsidRPr="00B9015E" w:rsidRDefault="00042A53" w:rsidP="006B1645">
      <w:pPr>
        <w:spacing w:line="276" w:lineRule="auto"/>
        <w:rPr>
          <w:rFonts w:cs="Times New Roman"/>
          <w:u w:val="single"/>
        </w:rPr>
      </w:pPr>
      <w:r w:rsidRPr="00B9015E">
        <w:rPr>
          <w:rFonts w:cs="Times New Roman"/>
          <w:b/>
          <w:u w:val="single"/>
        </w:rPr>
        <w:t xml:space="preserve">Saturday </w:t>
      </w:r>
      <w:r w:rsidRPr="00B9015E">
        <w:rPr>
          <w:rFonts w:cs="Times New Roman"/>
          <w:u w:val="single"/>
        </w:rPr>
        <w:t>at John Witherspoon Middle School</w:t>
      </w:r>
    </w:p>
    <w:p w14:paraId="28C145C8" w14:textId="55752AE8" w:rsidR="00E902F5" w:rsidRPr="00B9015E" w:rsidRDefault="00E902F5" w:rsidP="006B1645">
      <w:pPr>
        <w:spacing w:line="276" w:lineRule="auto"/>
        <w:rPr>
          <w:rFonts w:cs="Times New Roman"/>
        </w:rPr>
      </w:pPr>
      <w:r w:rsidRPr="00B9015E">
        <w:rPr>
          <w:rFonts w:cs="Times New Roman"/>
          <w:b/>
          <w:bCs/>
        </w:rPr>
        <w:t>8:00 </w:t>
      </w:r>
      <w:r w:rsidR="00F845FC" w:rsidRPr="00B9015E">
        <w:rPr>
          <w:rFonts w:cs="Times New Roman"/>
          <w:b/>
          <w:bCs/>
        </w:rPr>
        <w:tab/>
      </w:r>
      <w:r w:rsidRPr="00B9015E">
        <w:rPr>
          <w:rFonts w:cs="Times New Roman"/>
        </w:rPr>
        <w:t>John Witherspoon Middle School opens</w:t>
      </w:r>
    </w:p>
    <w:p w14:paraId="199EE359" w14:textId="0AFBF7E0" w:rsidR="00E902F5" w:rsidRPr="00B9015E" w:rsidRDefault="00E902F5" w:rsidP="006B1645">
      <w:pPr>
        <w:spacing w:line="276" w:lineRule="auto"/>
        <w:rPr>
          <w:rFonts w:cs="Times New Roman"/>
        </w:rPr>
      </w:pPr>
      <w:r w:rsidRPr="00B9015E">
        <w:rPr>
          <w:rFonts w:cs="Times New Roman"/>
          <w:b/>
          <w:bCs/>
        </w:rPr>
        <w:t>8:30 </w:t>
      </w:r>
      <w:r w:rsidR="00F845FC" w:rsidRPr="00B9015E">
        <w:rPr>
          <w:rFonts w:cs="Times New Roman"/>
          <w:b/>
          <w:bCs/>
        </w:rPr>
        <w:tab/>
      </w:r>
      <w:r w:rsidRPr="00B9015E">
        <w:rPr>
          <w:rFonts w:cs="Times New Roman"/>
        </w:rPr>
        <w:t>Mandatory Judge’s Meeting</w:t>
      </w:r>
    </w:p>
    <w:p w14:paraId="7F849110" w14:textId="703AC5C1" w:rsidR="00E902F5" w:rsidRPr="00B9015E" w:rsidRDefault="00855CF9" w:rsidP="006B1645">
      <w:pPr>
        <w:spacing w:line="276" w:lineRule="auto"/>
        <w:rPr>
          <w:rFonts w:cs="Times New Roman"/>
        </w:rPr>
      </w:pPr>
      <w:r w:rsidRPr="00B9015E">
        <w:rPr>
          <w:rFonts w:cs="Times New Roman"/>
          <w:b/>
          <w:bCs/>
        </w:rPr>
        <w:t>9:00</w:t>
      </w:r>
      <w:r w:rsidR="00E902F5" w:rsidRPr="00B9015E">
        <w:rPr>
          <w:rFonts w:cs="Times New Roman"/>
        </w:rPr>
        <w:t> </w:t>
      </w:r>
      <w:r w:rsidR="00F845FC" w:rsidRPr="00B9015E">
        <w:rPr>
          <w:rFonts w:cs="Times New Roman"/>
        </w:rPr>
        <w:tab/>
      </w:r>
      <w:r w:rsidR="00E902F5" w:rsidRPr="00B9015E">
        <w:rPr>
          <w:rFonts w:cs="Times New Roman"/>
        </w:rPr>
        <w:t>DI</w:t>
      </w:r>
      <w:r w:rsidR="00C770DB" w:rsidRPr="00B9015E">
        <w:rPr>
          <w:rFonts w:cs="Times New Roman"/>
        </w:rPr>
        <w:t>,</w:t>
      </w:r>
      <w:r w:rsidR="00E902F5" w:rsidRPr="00B9015E">
        <w:rPr>
          <w:rFonts w:cs="Times New Roman"/>
        </w:rPr>
        <w:t xml:space="preserve"> Duo</w:t>
      </w:r>
      <w:r w:rsidR="00C770DB" w:rsidRPr="00B9015E">
        <w:rPr>
          <w:rFonts w:cs="Times New Roman"/>
        </w:rPr>
        <w:t>,</w:t>
      </w:r>
      <w:r w:rsidR="00E902F5" w:rsidRPr="00B9015E">
        <w:rPr>
          <w:rFonts w:cs="Times New Roman"/>
        </w:rPr>
        <w:t xml:space="preserve"> HI</w:t>
      </w:r>
      <w:r w:rsidR="00C770DB" w:rsidRPr="00B9015E">
        <w:rPr>
          <w:rFonts w:cs="Times New Roman"/>
        </w:rPr>
        <w:t>,</w:t>
      </w:r>
      <w:r w:rsidR="00E902F5" w:rsidRPr="00B9015E">
        <w:rPr>
          <w:rFonts w:cs="Times New Roman"/>
        </w:rPr>
        <w:t xml:space="preserve"> OI</w:t>
      </w:r>
      <w:r w:rsidR="00C770DB" w:rsidRPr="00B9015E">
        <w:rPr>
          <w:rFonts w:cs="Times New Roman"/>
        </w:rPr>
        <w:t>,</w:t>
      </w:r>
      <w:r w:rsidR="00E902F5" w:rsidRPr="00B9015E">
        <w:rPr>
          <w:rFonts w:cs="Times New Roman"/>
        </w:rPr>
        <w:t xml:space="preserve"> OO</w:t>
      </w:r>
    </w:p>
    <w:p w14:paraId="1BBE1ACF" w14:textId="5F7492BE" w:rsidR="00E902F5" w:rsidRPr="00B9015E" w:rsidRDefault="00E902F5" w:rsidP="006B1645">
      <w:pPr>
        <w:spacing w:line="276" w:lineRule="auto"/>
        <w:rPr>
          <w:rFonts w:cs="Times New Roman"/>
        </w:rPr>
      </w:pPr>
      <w:r w:rsidRPr="00B9015E">
        <w:rPr>
          <w:rFonts w:cs="Times New Roman"/>
          <w:b/>
          <w:bCs/>
        </w:rPr>
        <w:t>10:30</w:t>
      </w:r>
      <w:r w:rsidRPr="00B9015E">
        <w:rPr>
          <w:rFonts w:cs="Times New Roman"/>
        </w:rPr>
        <w:t xml:space="preserve"> </w:t>
      </w:r>
      <w:r w:rsidR="00F845FC" w:rsidRPr="00B9015E">
        <w:rPr>
          <w:rFonts w:cs="Times New Roman"/>
        </w:rPr>
        <w:tab/>
      </w:r>
      <w:r w:rsidRPr="00B9015E">
        <w:rPr>
          <w:rFonts w:cs="Times New Roman"/>
        </w:rPr>
        <w:t>DI</w:t>
      </w:r>
      <w:r w:rsidR="00C770DB" w:rsidRPr="00B9015E">
        <w:rPr>
          <w:rFonts w:cs="Times New Roman"/>
        </w:rPr>
        <w:t>,</w:t>
      </w:r>
      <w:r w:rsidRPr="00B9015E">
        <w:rPr>
          <w:rFonts w:cs="Times New Roman"/>
        </w:rPr>
        <w:t xml:space="preserve"> EXT</w:t>
      </w:r>
      <w:r w:rsidR="00C770DB" w:rsidRPr="00B9015E">
        <w:rPr>
          <w:rFonts w:cs="Times New Roman"/>
        </w:rPr>
        <w:t>,</w:t>
      </w:r>
      <w:r w:rsidRPr="00B9015E">
        <w:rPr>
          <w:rFonts w:cs="Times New Roman"/>
        </w:rPr>
        <w:t xml:space="preserve"> HI</w:t>
      </w:r>
      <w:r w:rsidR="00C770DB" w:rsidRPr="00B9015E">
        <w:rPr>
          <w:rFonts w:cs="Times New Roman"/>
        </w:rPr>
        <w:t>,</w:t>
      </w:r>
      <w:r w:rsidRPr="00B9015E">
        <w:rPr>
          <w:rFonts w:cs="Times New Roman"/>
        </w:rPr>
        <w:t xml:space="preserve"> OI</w:t>
      </w:r>
    </w:p>
    <w:p w14:paraId="671744BF" w14:textId="26481866" w:rsidR="00E902F5" w:rsidRPr="00B9015E" w:rsidRDefault="00E902F5" w:rsidP="006B1645">
      <w:pPr>
        <w:spacing w:line="276" w:lineRule="auto"/>
        <w:rPr>
          <w:rFonts w:cs="Times New Roman"/>
        </w:rPr>
      </w:pPr>
      <w:r w:rsidRPr="00B9015E">
        <w:rPr>
          <w:rFonts w:cs="Times New Roman"/>
          <w:b/>
          <w:bCs/>
        </w:rPr>
        <w:t>12:00</w:t>
      </w:r>
      <w:r w:rsidRPr="00B9015E">
        <w:rPr>
          <w:rFonts w:cs="Times New Roman"/>
        </w:rPr>
        <w:t xml:space="preserve"> </w:t>
      </w:r>
      <w:r w:rsidR="00F845FC" w:rsidRPr="00B9015E">
        <w:rPr>
          <w:rFonts w:cs="Times New Roman"/>
        </w:rPr>
        <w:tab/>
      </w:r>
      <w:r w:rsidRPr="00B9015E">
        <w:rPr>
          <w:rFonts w:cs="Times New Roman"/>
        </w:rPr>
        <w:t>Duo</w:t>
      </w:r>
      <w:r w:rsidR="00C770DB" w:rsidRPr="00B9015E">
        <w:rPr>
          <w:rFonts w:cs="Times New Roman"/>
        </w:rPr>
        <w:t>,</w:t>
      </w:r>
      <w:r w:rsidRPr="00B9015E">
        <w:rPr>
          <w:rFonts w:cs="Times New Roman"/>
        </w:rPr>
        <w:t xml:space="preserve"> EXT</w:t>
      </w:r>
      <w:r w:rsidR="00C770DB" w:rsidRPr="00B9015E">
        <w:rPr>
          <w:rFonts w:cs="Times New Roman"/>
        </w:rPr>
        <w:t>,</w:t>
      </w:r>
      <w:r w:rsidRPr="00B9015E">
        <w:rPr>
          <w:rFonts w:cs="Times New Roman"/>
        </w:rPr>
        <w:t xml:space="preserve"> OI</w:t>
      </w:r>
      <w:r w:rsidR="00C770DB" w:rsidRPr="00B9015E">
        <w:rPr>
          <w:rFonts w:cs="Times New Roman"/>
        </w:rPr>
        <w:t>,</w:t>
      </w:r>
      <w:r w:rsidRPr="00B9015E">
        <w:rPr>
          <w:rFonts w:cs="Times New Roman"/>
        </w:rPr>
        <w:t xml:space="preserve"> OO</w:t>
      </w:r>
    </w:p>
    <w:p w14:paraId="02B55385" w14:textId="21CEB3B7" w:rsidR="00E902F5" w:rsidRPr="00B9015E" w:rsidRDefault="00E902F5" w:rsidP="006B1645">
      <w:pPr>
        <w:spacing w:line="276" w:lineRule="auto"/>
        <w:rPr>
          <w:rFonts w:cs="Times New Roman"/>
        </w:rPr>
      </w:pPr>
      <w:r w:rsidRPr="00B9015E">
        <w:rPr>
          <w:rFonts w:cs="Times New Roman"/>
          <w:b/>
          <w:bCs/>
        </w:rPr>
        <w:t>2:00</w:t>
      </w:r>
      <w:r w:rsidRPr="00B9015E">
        <w:rPr>
          <w:rFonts w:cs="Times New Roman"/>
        </w:rPr>
        <w:t xml:space="preserve"> </w:t>
      </w:r>
      <w:r w:rsidR="00F845FC" w:rsidRPr="00B9015E">
        <w:rPr>
          <w:rFonts w:cs="Times New Roman"/>
        </w:rPr>
        <w:tab/>
      </w:r>
      <w:r w:rsidRPr="00B9015E">
        <w:rPr>
          <w:rFonts w:cs="Times New Roman"/>
        </w:rPr>
        <w:t>DI</w:t>
      </w:r>
      <w:r w:rsidR="00C770DB" w:rsidRPr="00B9015E">
        <w:rPr>
          <w:rFonts w:cs="Times New Roman"/>
        </w:rPr>
        <w:t>,</w:t>
      </w:r>
      <w:r w:rsidRPr="00B9015E">
        <w:rPr>
          <w:rFonts w:cs="Times New Roman"/>
        </w:rPr>
        <w:t xml:space="preserve"> Duo</w:t>
      </w:r>
      <w:r w:rsidR="00C770DB" w:rsidRPr="00B9015E">
        <w:rPr>
          <w:rFonts w:cs="Times New Roman"/>
        </w:rPr>
        <w:t>,</w:t>
      </w:r>
      <w:r w:rsidRPr="00B9015E">
        <w:rPr>
          <w:rFonts w:cs="Times New Roman"/>
        </w:rPr>
        <w:t xml:space="preserve"> EXT</w:t>
      </w:r>
      <w:r w:rsidR="00C770DB" w:rsidRPr="00B9015E">
        <w:rPr>
          <w:rFonts w:cs="Times New Roman"/>
        </w:rPr>
        <w:t>,</w:t>
      </w:r>
      <w:r w:rsidRPr="00B9015E">
        <w:rPr>
          <w:rFonts w:cs="Times New Roman"/>
        </w:rPr>
        <w:t xml:space="preserve"> HI</w:t>
      </w:r>
      <w:r w:rsidR="00C770DB" w:rsidRPr="00B9015E">
        <w:rPr>
          <w:rFonts w:cs="Times New Roman"/>
        </w:rPr>
        <w:t>,</w:t>
      </w:r>
      <w:r w:rsidRPr="00B9015E">
        <w:rPr>
          <w:rFonts w:cs="Times New Roman"/>
        </w:rPr>
        <w:t xml:space="preserve"> OO</w:t>
      </w:r>
    </w:p>
    <w:p w14:paraId="0151B9A9" w14:textId="59170303" w:rsidR="00E902F5" w:rsidRPr="00B9015E" w:rsidRDefault="00E902F5" w:rsidP="006B1645">
      <w:pPr>
        <w:spacing w:line="276" w:lineRule="auto"/>
        <w:rPr>
          <w:rFonts w:cs="Times New Roman"/>
        </w:rPr>
      </w:pPr>
      <w:r w:rsidRPr="00B9015E">
        <w:rPr>
          <w:rFonts w:cs="Times New Roman"/>
          <w:b/>
          <w:bCs/>
        </w:rPr>
        <w:t>3:30</w:t>
      </w:r>
      <w:r w:rsidR="00855CF9" w:rsidRPr="00B9015E">
        <w:rPr>
          <w:rFonts w:cs="Times New Roman"/>
        </w:rPr>
        <w:t> </w:t>
      </w:r>
      <w:r w:rsidR="00F845FC" w:rsidRPr="00B9015E">
        <w:rPr>
          <w:rFonts w:cs="Times New Roman"/>
        </w:rPr>
        <w:tab/>
      </w:r>
      <w:r w:rsidRPr="00B9015E">
        <w:rPr>
          <w:rFonts w:cs="Times New Roman"/>
        </w:rPr>
        <w:t>EXT</w:t>
      </w:r>
      <w:r w:rsidR="00C770DB" w:rsidRPr="00B9015E">
        <w:rPr>
          <w:rFonts w:cs="Times New Roman"/>
        </w:rPr>
        <w:t>,</w:t>
      </w:r>
      <w:r w:rsidRPr="00B9015E">
        <w:rPr>
          <w:rFonts w:cs="Times New Roman"/>
        </w:rPr>
        <w:t xml:space="preserve"> HI</w:t>
      </w:r>
      <w:r w:rsidR="00C770DB" w:rsidRPr="00B9015E">
        <w:rPr>
          <w:rFonts w:cs="Times New Roman"/>
        </w:rPr>
        <w:t>,</w:t>
      </w:r>
      <w:r w:rsidRPr="00B9015E">
        <w:rPr>
          <w:rFonts w:cs="Times New Roman"/>
        </w:rPr>
        <w:t xml:space="preserve"> OI</w:t>
      </w:r>
      <w:r w:rsidR="00C770DB" w:rsidRPr="00B9015E">
        <w:rPr>
          <w:rFonts w:cs="Times New Roman"/>
        </w:rPr>
        <w:t>,</w:t>
      </w:r>
      <w:r w:rsidRPr="00B9015E">
        <w:rPr>
          <w:rFonts w:cs="Times New Roman"/>
        </w:rPr>
        <w:t xml:space="preserve"> OO</w:t>
      </w:r>
    </w:p>
    <w:p w14:paraId="374C3F8C" w14:textId="083E88E7" w:rsidR="00E902F5" w:rsidRPr="00B9015E" w:rsidRDefault="00E902F5" w:rsidP="006B1645">
      <w:pPr>
        <w:spacing w:line="276" w:lineRule="auto"/>
        <w:rPr>
          <w:rFonts w:cs="Times New Roman"/>
        </w:rPr>
      </w:pPr>
      <w:r w:rsidRPr="00B9015E">
        <w:rPr>
          <w:rFonts w:cs="Times New Roman"/>
          <w:b/>
          <w:bCs/>
        </w:rPr>
        <w:t>5:00</w:t>
      </w:r>
      <w:r w:rsidR="00855CF9" w:rsidRPr="00B9015E">
        <w:rPr>
          <w:rFonts w:cs="Times New Roman"/>
        </w:rPr>
        <w:t> </w:t>
      </w:r>
      <w:r w:rsidR="00F845FC" w:rsidRPr="00B9015E">
        <w:rPr>
          <w:rFonts w:cs="Times New Roman"/>
        </w:rPr>
        <w:tab/>
      </w:r>
      <w:r w:rsidRPr="00B9015E">
        <w:rPr>
          <w:rFonts w:cs="Times New Roman"/>
        </w:rPr>
        <w:t>DI</w:t>
      </w:r>
      <w:r w:rsidR="00C770DB" w:rsidRPr="00B9015E">
        <w:rPr>
          <w:rFonts w:cs="Times New Roman"/>
        </w:rPr>
        <w:t>,</w:t>
      </w:r>
      <w:r w:rsidRPr="00B9015E">
        <w:rPr>
          <w:rFonts w:cs="Times New Roman"/>
        </w:rPr>
        <w:t xml:space="preserve"> Duo</w:t>
      </w:r>
      <w:r w:rsidR="00C770DB" w:rsidRPr="00B9015E">
        <w:rPr>
          <w:rFonts w:cs="Times New Roman"/>
        </w:rPr>
        <w:t>,</w:t>
      </w:r>
      <w:r w:rsidRPr="00B9015E">
        <w:rPr>
          <w:rFonts w:cs="Times New Roman"/>
        </w:rPr>
        <w:t xml:space="preserve"> EXT</w:t>
      </w:r>
      <w:r w:rsidR="00C770DB" w:rsidRPr="00B9015E">
        <w:rPr>
          <w:rFonts w:cs="Times New Roman"/>
        </w:rPr>
        <w:t>,</w:t>
      </w:r>
      <w:r w:rsidRPr="00B9015E">
        <w:rPr>
          <w:rFonts w:cs="Times New Roman"/>
        </w:rPr>
        <w:t xml:space="preserve"> OI</w:t>
      </w:r>
    </w:p>
    <w:p w14:paraId="032E9C59" w14:textId="6216B532" w:rsidR="00E902F5" w:rsidRPr="00B9015E" w:rsidRDefault="002C2120" w:rsidP="006B1645">
      <w:pPr>
        <w:spacing w:line="276" w:lineRule="auto"/>
        <w:rPr>
          <w:rFonts w:cs="Times New Roman"/>
        </w:rPr>
      </w:pPr>
      <w:r w:rsidRPr="00B9015E">
        <w:rPr>
          <w:rFonts w:cs="Times New Roman"/>
          <w:noProof/>
        </w:rPr>
        <mc:AlternateContent>
          <mc:Choice Requires="wps">
            <w:drawing>
              <wp:anchor distT="45720" distB="45720" distL="114300" distR="114300" simplePos="0" relativeHeight="251655168" behindDoc="0" locked="0" layoutInCell="1" allowOverlap="1" wp14:anchorId="3B6EFE58" wp14:editId="4C7F844C">
                <wp:simplePos x="0" y="0"/>
                <wp:positionH relativeFrom="column">
                  <wp:posOffset>3131820</wp:posOffset>
                </wp:positionH>
                <wp:positionV relativeFrom="paragraph">
                  <wp:posOffset>32385</wp:posOffset>
                </wp:positionV>
                <wp:extent cx="2743200" cy="1201420"/>
                <wp:effectExtent l="0" t="0" r="2540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01420"/>
                        </a:xfrm>
                        <a:prstGeom prst="rect">
                          <a:avLst/>
                        </a:prstGeom>
                        <a:solidFill>
                          <a:srgbClr val="FFFFFF"/>
                        </a:solidFill>
                        <a:ln w="9525">
                          <a:solidFill>
                            <a:srgbClr val="000000"/>
                          </a:solidFill>
                          <a:miter lim="800000"/>
                          <a:headEnd/>
                          <a:tailEnd/>
                        </a:ln>
                      </wps:spPr>
                      <wps:txbx>
                        <w:txbxContent>
                          <w:p w14:paraId="5F462C39" w14:textId="7CD748EA" w:rsidR="008771A8" w:rsidRDefault="008771A8" w:rsidP="00042A53">
                            <w:pPr>
                              <w:jc w:val="center"/>
                              <w:rPr>
                                <w:rFonts w:ascii="Gadugi" w:hAnsi="Gadugi"/>
                                <w:u w:val="single"/>
                              </w:rPr>
                            </w:pPr>
                            <w:r w:rsidRPr="00F772CA">
                              <w:rPr>
                                <w:rFonts w:ascii="Gadugi" w:hAnsi="Gadugi"/>
                                <w:u w:val="single"/>
                              </w:rPr>
                              <w:t>On PU Campus</w:t>
                            </w:r>
                          </w:p>
                          <w:p w14:paraId="656E10C2" w14:textId="77777777" w:rsidR="008771A8" w:rsidRPr="00F772CA" w:rsidRDefault="008771A8" w:rsidP="00042A53">
                            <w:pPr>
                              <w:jc w:val="center"/>
                              <w:rPr>
                                <w:rFonts w:ascii="Gadugi" w:hAnsi="Gadugi"/>
                                <w:u w:val="single"/>
                              </w:rPr>
                            </w:pPr>
                          </w:p>
                          <w:p w14:paraId="221B6592" w14:textId="709CFCBA" w:rsidR="008771A8" w:rsidRPr="00042A53" w:rsidRDefault="008771A8" w:rsidP="00042A53">
                            <w:pPr>
                              <w:jc w:val="center"/>
                              <w:rPr>
                                <w:rFonts w:ascii="Gadugi" w:hAnsi="Gadugi"/>
                              </w:rPr>
                            </w:pPr>
                            <w:r>
                              <w:rPr>
                                <w:rFonts w:ascii="Gadugi" w:hAnsi="Gadugi"/>
                                <w:b/>
                              </w:rPr>
                              <w:t>General Assembly</w:t>
                            </w:r>
                            <w:r w:rsidRPr="00042A53">
                              <w:rPr>
                                <w:rFonts w:ascii="Gadugi" w:hAnsi="Gadugi"/>
                              </w:rPr>
                              <w:t xml:space="preserve"> in McCosh 50</w:t>
                            </w:r>
                          </w:p>
                          <w:p w14:paraId="101443DF" w14:textId="345170D8" w:rsidR="008771A8" w:rsidRDefault="008771A8" w:rsidP="00042A53">
                            <w:pPr>
                              <w:jc w:val="center"/>
                              <w:rPr>
                                <w:rFonts w:ascii="Gadugi" w:hAnsi="Gadugi"/>
                              </w:rPr>
                            </w:pPr>
                            <w:r>
                              <w:rPr>
                                <w:rFonts w:ascii="Gadugi" w:hAnsi="Gadugi"/>
                                <w:b/>
                              </w:rPr>
                              <w:t>Judges Lounge</w:t>
                            </w:r>
                            <w:r>
                              <w:rPr>
                                <w:rFonts w:ascii="Gadugi" w:hAnsi="Gadugi"/>
                              </w:rPr>
                              <w:t xml:space="preserve"> in McCosh 26</w:t>
                            </w:r>
                          </w:p>
                          <w:p w14:paraId="7296CEB4" w14:textId="22F9D506" w:rsidR="008771A8" w:rsidRDefault="008771A8" w:rsidP="00042A53">
                            <w:pPr>
                              <w:jc w:val="center"/>
                              <w:rPr>
                                <w:rFonts w:ascii="Gadugi" w:hAnsi="Gadugi"/>
                              </w:rPr>
                            </w:pPr>
                            <w:r>
                              <w:rPr>
                                <w:rFonts w:ascii="Gadugi" w:hAnsi="Gadugi"/>
                                <w:b/>
                              </w:rPr>
                              <w:t>Tab</w:t>
                            </w:r>
                            <w:r>
                              <w:rPr>
                                <w:rFonts w:ascii="Gadugi" w:hAnsi="Gadugi"/>
                              </w:rPr>
                              <w:t xml:space="preserve"> </w:t>
                            </w:r>
                            <w:r w:rsidRPr="00066E5E">
                              <w:rPr>
                                <w:rFonts w:ascii="Gadugi" w:hAnsi="Gadugi"/>
                              </w:rPr>
                              <w:t>in</w:t>
                            </w:r>
                            <w:r>
                              <w:rPr>
                                <w:rFonts w:ascii="Gadugi" w:hAnsi="Gadugi"/>
                              </w:rPr>
                              <w:t xml:space="preserve"> McCosh 47</w:t>
                            </w:r>
                          </w:p>
                          <w:p w14:paraId="13BFD5D1" w14:textId="7CFC05A5" w:rsidR="008771A8" w:rsidRPr="00F772CA" w:rsidRDefault="008771A8" w:rsidP="00042A53">
                            <w:pPr>
                              <w:jc w:val="center"/>
                              <w:rPr>
                                <w:rFonts w:ascii="Gadugi" w:hAnsi="Gadugi"/>
                              </w:rPr>
                            </w:pPr>
                            <w:r>
                              <w:rPr>
                                <w:rFonts w:ascii="Gadugi" w:hAnsi="Gadugi"/>
                                <w:b/>
                              </w:rPr>
                              <w:t xml:space="preserve">REG </w:t>
                            </w:r>
                            <w:r>
                              <w:rPr>
                                <w:rFonts w:ascii="Gadugi" w:hAnsi="Gadugi"/>
                              </w:rPr>
                              <w:t>in Whig Hall, 1</w:t>
                            </w:r>
                            <w:r w:rsidRPr="00F772CA">
                              <w:rPr>
                                <w:rFonts w:ascii="Gadugi" w:hAnsi="Gadugi"/>
                                <w:vertAlign w:val="superscript"/>
                              </w:rPr>
                              <w:t>st</w:t>
                            </w:r>
                            <w:r>
                              <w:rPr>
                                <w:rFonts w:ascii="Gadugi" w:hAnsi="Gadugi"/>
                              </w:rPr>
                              <w:t xml:space="preserve"> floor</w:t>
                            </w:r>
                          </w:p>
                          <w:p w14:paraId="1D3BB9C1" w14:textId="301ED2CB" w:rsidR="008771A8" w:rsidRDefault="008771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6EFE58" id="_x0000_t202" coordsize="21600,21600" o:spt="202" path="m0,0l0,21600,21600,21600,21600,0xe">
                <v:stroke joinstyle="miter"/>
                <v:path gradientshapeok="t" o:connecttype="rect"/>
              </v:shapetype>
              <v:shape id="Text Box 2" o:spid="_x0000_s1026" type="#_x0000_t202" style="position:absolute;margin-left:246.6pt;margin-top:2.55pt;width:3in;height:94.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">
                <v:textbox>
                  <w:txbxContent>
                    <w:p w14:paraId="5F462C39" w14:textId="7CD748EA" w:rsidR="008771A8" w:rsidRDefault="008771A8" w:rsidP="00042A53">
                      <w:pPr>
                        <w:jc w:val="center"/>
                        <w:rPr>
                          <w:rFonts w:ascii="Gadugi" w:hAnsi="Gadugi"/>
                          <w:u w:val="single"/>
                        </w:rPr>
                      </w:pPr>
                      <w:r w:rsidRPr="00F772CA">
                        <w:rPr>
                          <w:rFonts w:ascii="Gadugi" w:hAnsi="Gadugi"/>
                          <w:u w:val="single"/>
                        </w:rPr>
                        <w:t>On PU Campus</w:t>
                      </w:r>
                    </w:p>
                    <w:p w14:paraId="656E10C2" w14:textId="77777777" w:rsidR="008771A8" w:rsidRPr="00F772CA" w:rsidRDefault="008771A8" w:rsidP="00042A53">
                      <w:pPr>
                        <w:jc w:val="center"/>
                        <w:rPr>
                          <w:rFonts w:ascii="Gadugi" w:hAnsi="Gadugi"/>
                          <w:u w:val="single"/>
                        </w:rPr>
                      </w:pPr>
                    </w:p>
                    <w:p w14:paraId="221B6592" w14:textId="709CFCBA" w:rsidR="008771A8" w:rsidRPr="00042A53" w:rsidRDefault="008771A8" w:rsidP="00042A53">
                      <w:pPr>
                        <w:jc w:val="center"/>
                        <w:rPr>
                          <w:rFonts w:ascii="Gadugi" w:hAnsi="Gadugi"/>
                        </w:rPr>
                      </w:pPr>
                      <w:r>
                        <w:rPr>
                          <w:rFonts w:ascii="Gadugi" w:hAnsi="Gadugi"/>
                          <w:b/>
                        </w:rPr>
                        <w:t>General Assembly</w:t>
                      </w:r>
                      <w:r w:rsidRPr="00042A53">
                        <w:rPr>
                          <w:rFonts w:ascii="Gadugi" w:hAnsi="Gadugi"/>
                        </w:rPr>
                        <w:t xml:space="preserve"> in McCosh 50</w:t>
                      </w:r>
                    </w:p>
                    <w:p w14:paraId="101443DF" w14:textId="345170D8" w:rsidR="008771A8" w:rsidRDefault="008771A8" w:rsidP="00042A53">
                      <w:pPr>
                        <w:jc w:val="center"/>
                        <w:rPr>
                          <w:rFonts w:ascii="Gadugi" w:hAnsi="Gadugi"/>
                        </w:rPr>
                      </w:pPr>
                      <w:r>
                        <w:rPr>
                          <w:rFonts w:ascii="Gadugi" w:hAnsi="Gadugi"/>
                          <w:b/>
                        </w:rPr>
                        <w:t>Judges Lounge</w:t>
                      </w:r>
                      <w:r>
                        <w:rPr>
                          <w:rFonts w:ascii="Gadugi" w:hAnsi="Gadugi"/>
                        </w:rPr>
                        <w:t xml:space="preserve"> in McCosh 26</w:t>
                      </w:r>
                    </w:p>
                    <w:p w14:paraId="7296CEB4" w14:textId="22F9D506" w:rsidR="008771A8" w:rsidRDefault="008771A8" w:rsidP="00042A53">
                      <w:pPr>
                        <w:jc w:val="center"/>
                        <w:rPr>
                          <w:rFonts w:ascii="Gadugi" w:hAnsi="Gadugi"/>
                        </w:rPr>
                      </w:pPr>
                      <w:r>
                        <w:rPr>
                          <w:rFonts w:ascii="Gadugi" w:hAnsi="Gadugi"/>
                          <w:b/>
                        </w:rPr>
                        <w:t>Tab</w:t>
                      </w:r>
                      <w:r>
                        <w:rPr>
                          <w:rFonts w:ascii="Gadugi" w:hAnsi="Gadugi"/>
                        </w:rPr>
                        <w:t xml:space="preserve"> </w:t>
                      </w:r>
                      <w:r w:rsidRPr="00066E5E">
                        <w:rPr>
                          <w:rFonts w:ascii="Gadugi" w:hAnsi="Gadugi"/>
                        </w:rPr>
                        <w:t>in</w:t>
                      </w:r>
                      <w:r>
                        <w:rPr>
                          <w:rFonts w:ascii="Gadugi" w:hAnsi="Gadugi"/>
                        </w:rPr>
                        <w:t xml:space="preserve"> McCosh 47</w:t>
                      </w:r>
                    </w:p>
                    <w:p w14:paraId="13BFD5D1" w14:textId="7CFC05A5" w:rsidR="008771A8" w:rsidRPr="00F772CA" w:rsidRDefault="008771A8" w:rsidP="00042A53">
                      <w:pPr>
                        <w:jc w:val="center"/>
                        <w:rPr>
                          <w:rFonts w:ascii="Gadugi" w:hAnsi="Gadugi"/>
                        </w:rPr>
                      </w:pPr>
                      <w:r>
                        <w:rPr>
                          <w:rFonts w:ascii="Gadugi" w:hAnsi="Gadugi"/>
                          <w:b/>
                        </w:rPr>
                        <w:t xml:space="preserve">REG </w:t>
                      </w:r>
                      <w:r>
                        <w:rPr>
                          <w:rFonts w:ascii="Gadugi" w:hAnsi="Gadugi"/>
                        </w:rPr>
                        <w:t>in Whig Hall, 1</w:t>
                      </w:r>
                      <w:r w:rsidRPr="00F772CA">
                        <w:rPr>
                          <w:rFonts w:ascii="Gadugi" w:hAnsi="Gadugi"/>
                          <w:vertAlign w:val="superscript"/>
                        </w:rPr>
                        <w:t>st</w:t>
                      </w:r>
                      <w:r>
                        <w:rPr>
                          <w:rFonts w:ascii="Gadugi" w:hAnsi="Gadugi"/>
                        </w:rPr>
                        <w:t xml:space="preserve"> floor</w:t>
                      </w:r>
                    </w:p>
                    <w:p w14:paraId="1D3BB9C1" w14:textId="301ED2CB" w:rsidR="008771A8" w:rsidRDefault="008771A8"/>
                  </w:txbxContent>
                </v:textbox>
                <w10:wrap type="square"/>
              </v:shape>
            </w:pict>
          </mc:Fallback>
        </mc:AlternateContent>
      </w:r>
      <w:r w:rsidR="00E902F5" w:rsidRPr="00B9015E">
        <w:rPr>
          <w:rFonts w:cs="Times New Roman"/>
          <w:b/>
          <w:bCs/>
        </w:rPr>
        <w:t>6:30</w:t>
      </w:r>
      <w:r w:rsidR="00E902F5" w:rsidRPr="00B9015E">
        <w:rPr>
          <w:rFonts w:cs="Times New Roman"/>
        </w:rPr>
        <w:t xml:space="preserve"> </w:t>
      </w:r>
      <w:r w:rsidR="00F845FC" w:rsidRPr="00B9015E">
        <w:rPr>
          <w:rFonts w:cs="Times New Roman"/>
        </w:rPr>
        <w:tab/>
      </w:r>
      <w:r w:rsidR="00E902F5" w:rsidRPr="00B9015E">
        <w:rPr>
          <w:rFonts w:cs="Times New Roman"/>
        </w:rPr>
        <w:t>DI</w:t>
      </w:r>
      <w:r w:rsidR="00C770DB" w:rsidRPr="00B9015E">
        <w:rPr>
          <w:rFonts w:cs="Times New Roman"/>
        </w:rPr>
        <w:t>,</w:t>
      </w:r>
      <w:r w:rsidR="00E902F5" w:rsidRPr="00B9015E">
        <w:rPr>
          <w:rFonts w:cs="Times New Roman"/>
        </w:rPr>
        <w:t xml:space="preserve"> Duo</w:t>
      </w:r>
      <w:r w:rsidR="00C770DB" w:rsidRPr="00B9015E">
        <w:rPr>
          <w:rFonts w:cs="Times New Roman"/>
        </w:rPr>
        <w:t>,</w:t>
      </w:r>
      <w:r w:rsidR="00E902F5" w:rsidRPr="00B9015E">
        <w:rPr>
          <w:rFonts w:cs="Times New Roman"/>
        </w:rPr>
        <w:t xml:space="preserve"> HI</w:t>
      </w:r>
      <w:r w:rsidR="00C770DB" w:rsidRPr="00B9015E">
        <w:rPr>
          <w:rFonts w:cs="Times New Roman"/>
        </w:rPr>
        <w:t>,</w:t>
      </w:r>
      <w:r w:rsidR="00E902F5" w:rsidRPr="00B9015E">
        <w:rPr>
          <w:rFonts w:cs="Times New Roman"/>
        </w:rPr>
        <w:t xml:space="preserve"> OO</w:t>
      </w:r>
    </w:p>
    <w:p w14:paraId="2E30B56F" w14:textId="018DB191" w:rsidR="00E902F5" w:rsidRPr="00B9015E" w:rsidRDefault="00E902F5" w:rsidP="006B1645">
      <w:pPr>
        <w:spacing w:line="276" w:lineRule="auto"/>
        <w:rPr>
          <w:rFonts w:cs="Times New Roman"/>
        </w:rPr>
      </w:pPr>
      <w:r w:rsidRPr="00B9015E">
        <w:rPr>
          <w:rFonts w:cs="Times New Roman"/>
          <w:b/>
          <w:bCs/>
        </w:rPr>
        <w:t>7:00</w:t>
      </w:r>
      <w:r w:rsidRPr="00B9015E">
        <w:rPr>
          <w:rFonts w:cs="Times New Roman"/>
        </w:rPr>
        <w:t xml:space="preserve"> </w:t>
      </w:r>
      <w:r w:rsidR="00F845FC" w:rsidRPr="00B9015E">
        <w:rPr>
          <w:rFonts w:cs="Times New Roman"/>
        </w:rPr>
        <w:tab/>
      </w:r>
      <w:r w:rsidRPr="00B9015E">
        <w:rPr>
          <w:rFonts w:cs="Times New Roman"/>
        </w:rPr>
        <w:t>EXT</w:t>
      </w:r>
      <w:r w:rsidR="00C770DB" w:rsidRPr="00B9015E">
        <w:rPr>
          <w:rFonts w:cs="Times New Roman"/>
        </w:rPr>
        <w:t>,</w:t>
      </w:r>
      <w:r w:rsidRPr="00B9015E">
        <w:rPr>
          <w:rFonts w:cs="Times New Roman"/>
        </w:rPr>
        <w:t xml:space="preserve"> OI</w:t>
      </w:r>
      <w:r w:rsidR="00C770DB" w:rsidRPr="00B9015E">
        <w:rPr>
          <w:rFonts w:cs="Times New Roman"/>
        </w:rPr>
        <w:t>,</w:t>
      </w:r>
      <w:r w:rsidRPr="00B9015E">
        <w:rPr>
          <w:rFonts w:cs="Times New Roman"/>
        </w:rPr>
        <w:t xml:space="preserve"> Quarters</w:t>
      </w:r>
    </w:p>
    <w:p w14:paraId="1DAD3886" w14:textId="1FA80983" w:rsidR="00E902F5" w:rsidRPr="00B9015E" w:rsidRDefault="00E902F5" w:rsidP="006B1645">
      <w:pPr>
        <w:spacing w:line="276" w:lineRule="auto"/>
        <w:rPr>
          <w:rFonts w:cs="Times New Roman"/>
        </w:rPr>
      </w:pPr>
      <w:r w:rsidRPr="00B9015E">
        <w:rPr>
          <w:rFonts w:cs="Times New Roman"/>
        </w:rPr>
        <w:t> </w:t>
      </w:r>
    </w:p>
    <w:p w14:paraId="108129A5" w14:textId="6604C01E" w:rsidR="00740D30" w:rsidRPr="00B9015E" w:rsidRDefault="00E902F5" w:rsidP="006B1645">
      <w:pPr>
        <w:spacing w:line="276" w:lineRule="auto"/>
        <w:rPr>
          <w:rFonts w:cs="Times New Roman"/>
          <w:iCs/>
          <w:u w:val="single"/>
        </w:rPr>
      </w:pPr>
      <w:r w:rsidRPr="00B9015E">
        <w:rPr>
          <w:rFonts w:cs="Times New Roman"/>
          <w:b/>
          <w:iCs/>
          <w:u w:val="single"/>
        </w:rPr>
        <w:t>Sunday</w:t>
      </w:r>
      <w:r w:rsidR="00042A53" w:rsidRPr="00B9015E">
        <w:rPr>
          <w:rFonts w:cs="Times New Roman"/>
          <w:iCs/>
          <w:u w:val="single"/>
        </w:rPr>
        <w:t xml:space="preserve"> on PU campus</w:t>
      </w:r>
    </w:p>
    <w:p w14:paraId="4BBC67ED" w14:textId="3A5CEF76" w:rsidR="00E902F5" w:rsidRPr="00B9015E" w:rsidRDefault="00855CF9" w:rsidP="006B1645">
      <w:pPr>
        <w:spacing w:line="276" w:lineRule="auto"/>
        <w:rPr>
          <w:rFonts w:cs="Times New Roman"/>
        </w:rPr>
      </w:pPr>
      <w:r w:rsidRPr="00B9015E">
        <w:rPr>
          <w:rFonts w:cs="Times New Roman"/>
          <w:b/>
          <w:bCs/>
        </w:rPr>
        <w:t>10:30</w:t>
      </w:r>
      <w:r w:rsidR="00E902F5" w:rsidRPr="00B9015E">
        <w:rPr>
          <w:rFonts w:cs="Times New Roman"/>
        </w:rPr>
        <w:t> </w:t>
      </w:r>
      <w:r w:rsidR="00F845FC" w:rsidRPr="00B9015E">
        <w:rPr>
          <w:rFonts w:cs="Times New Roman"/>
        </w:rPr>
        <w:tab/>
      </w:r>
      <w:r w:rsidR="00E902F5" w:rsidRPr="00B9015E">
        <w:rPr>
          <w:rFonts w:cs="Times New Roman"/>
        </w:rPr>
        <w:t>DI</w:t>
      </w:r>
      <w:r w:rsidR="00C770DB" w:rsidRPr="00B9015E">
        <w:rPr>
          <w:rFonts w:cs="Times New Roman"/>
        </w:rPr>
        <w:t>,</w:t>
      </w:r>
      <w:r w:rsidR="00E902F5" w:rsidRPr="00B9015E">
        <w:rPr>
          <w:rFonts w:cs="Times New Roman"/>
        </w:rPr>
        <w:t xml:space="preserve"> Duo</w:t>
      </w:r>
      <w:r w:rsidR="00C770DB" w:rsidRPr="00B9015E">
        <w:rPr>
          <w:rFonts w:cs="Times New Roman"/>
        </w:rPr>
        <w:t>,</w:t>
      </w:r>
      <w:r w:rsidR="00E902F5" w:rsidRPr="00B9015E">
        <w:rPr>
          <w:rFonts w:cs="Times New Roman"/>
        </w:rPr>
        <w:t xml:space="preserve"> EXT</w:t>
      </w:r>
      <w:r w:rsidR="00C770DB" w:rsidRPr="00B9015E">
        <w:rPr>
          <w:rFonts w:cs="Times New Roman"/>
        </w:rPr>
        <w:t>,</w:t>
      </w:r>
      <w:r w:rsidR="00E902F5" w:rsidRPr="00B9015E">
        <w:rPr>
          <w:rFonts w:cs="Times New Roman"/>
        </w:rPr>
        <w:t xml:space="preserve"> HI</w:t>
      </w:r>
      <w:r w:rsidR="00C770DB" w:rsidRPr="00B9015E">
        <w:rPr>
          <w:rFonts w:cs="Times New Roman"/>
        </w:rPr>
        <w:t>,</w:t>
      </w:r>
      <w:r w:rsidR="00E902F5" w:rsidRPr="00B9015E">
        <w:rPr>
          <w:rFonts w:cs="Times New Roman"/>
        </w:rPr>
        <w:t xml:space="preserve"> OI</w:t>
      </w:r>
      <w:r w:rsidR="00C770DB" w:rsidRPr="00B9015E">
        <w:rPr>
          <w:rFonts w:cs="Times New Roman"/>
        </w:rPr>
        <w:t>,</w:t>
      </w:r>
      <w:r w:rsidR="00E902F5" w:rsidRPr="00B9015E">
        <w:rPr>
          <w:rFonts w:cs="Times New Roman"/>
        </w:rPr>
        <w:t xml:space="preserve"> OO</w:t>
      </w:r>
      <w:r w:rsidR="00C770DB" w:rsidRPr="00B9015E">
        <w:rPr>
          <w:rFonts w:cs="Times New Roman"/>
        </w:rPr>
        <w:t>,</w:t>
      </w:r>
      <w:r w:rsidR="00E902F5" w:rsidRPr="00B9015E">
        <w:rPr>
          <w:rFonts w:cs="Times New Roman"/>
        </w:rPr>
        <w:t xml:space="preserve"> Semis</w:t>
      </w:r>
    </w:p>
    <w:p w14:paraId="15EBCD49" w14:textId="14EBA795" w:rsidR="00E902F5" w:rsidRPr="00B9015E" w:rsidRDefault="00E902F5" w:rsidP="006B1645">
      <w:pPr>
        <w:spacing w:line="276" w:lineRule="auto"/>
        <w:rPr>
          <w:rFonts w:cs="Times New Roman"/>
        </w:rPr>
      </w:pPr>
      <w:r w:rsidRPr="00B9015E">
        <w:rPr>
          <w:rFonts w:cs="Times New Roman"/>
          <w:b/>
          <w:bCs/>
        </w:rPr>
        <w:t>1:00</w:t>
      </w:r>
      <w:r w:rsidR="00F845FC" w:rsidRPr="00B9015E">
        <w:rPr>
          <w:rFonts w:cs="Times New Roman"/>
        </w:rPr>
        <w:tab/>
      </w:r>
      <w:r w:rsidRPr="00B9015E">
        <w:rPr>
          <w:rFonts w:cs="Times New Roman"/>
        </w:rPr>
        <w:t>DI</w:t>
      </w:r>
      <w:r w:rsidR="00C770DB" w:rsidRPr="00B9015E">
        <w:rPr>
          <w:rFonts w:cs="Times New Roman"/>
        </w:rPr>
        <w:t>,</w:t>
      </w:r>
      <w:r w:rsidRPr="00B9015E">
        <w:rPr>
          <w:rFonts w:cs="Times New Roman"/>
        </w:rPr>
        <w:t xml:space="preserve"> Duo</w:t>
      </w:r>
      <w:r w:rsidR="00C770DB" w:rsidRPr="00B9015E">
        <w:rPr>
          <w:rFonts w:cs="Times New Roman"/>
        </w:rPr>
        <w:t>,</w:t>
      </w:r>
      <w:r w:rsidRPr="00B9015E">
        <w:rPr>
          <w:rFonts w:cs="Times New Roman"/>
        </w:rPr>
        <w:t xml:space="preserve"> EXT</w:t>
      </w:r>
      <w:r w:rsidR="00C770DB" w:rsidRPr="00B9015E">
        <w:rPr>
          <w:rFonts w:cs="Times New Roman"/>
        </w:rPr>
        <w:t>,</w:t>
      </w:r>
      <w:r w:rsidRPr="00B9015E">
        <w:rPr>
          <w:rFonts w:cs="Times New Roman"/>
        </w:rPr>
        <w:t xml:space="preserve"> HI</w:t>
      </w:r>
      <w:r w:rsidR="00C770DB" w:rsidRPr="00B9015E">
        <w:rPr>
          <w:rFonts w:cs="Times New Roman"/>
        </w:rPr>
        <w:t>,</w:t>
      </w:r>
      <w:r w:rsidRPr="00B9015E">
        <w:rPr>
          <w:rFonts w:cs="Times New Roman"/>
        </w:rPr>
        <w:t xml:space="preserve"> OI</w:t>
      </w:r>
      <w:r w:rsidR="00C770DB" w:rsidRPr="00B9015E">
        <w:rPr>
          <w:rFonts w:cs="Times New Roman"/>
        </w:rPr>
        <w:t>,</w:t>
      </w:r>
      <w:r w:rsidRPr="00B9015E">
        <w:rPr>
          <w:rFonts w:cs="Times New Roman"/>
        </w:rPr>
        <w:t xml:space="preserve"> OO</w:t>
      </w:r>
      <w:r w:rsidR="00C770DB" w:rsidRPr="00B9015E">
        <w:rPr>
          <w:rFonts w:cs="Times New Roman"/>
        </w:rPr>
        <w:t>,</w:t>
      </w:r>
      <w:r w:rsidRPr="00B9015E">
        <w:rPr>
          <w:rFonts w:cs="Times New Roman"/>
        </w:rPr>
        <w:t xml:space="preserve"> Finals</w:t>
      </w:r>
    </w:p>
    <w:p w14:paraId="122F295D" w14:textId="3637CD19" w:rsidR="00E902F5" w:rsidRPr="00B9015E" w:rsidRDefault="00E902F5" w:rsidP="006B1645">
      <w:pPr>
        <w:spacing w:line="276" w:lineRule="auto"/>
        <w:rPr>
          <w:rFonts w:cs="Times New Roman"/>
        </w:rPr>
      </w:pPr>
      <w:r w:rsidRPr="00B9015E">
        <w:rPr>
          <w:rFonts w:cs="Times New Roman"/>
          <w:b/>
          <w:bCs/>
        </w:rPr>
        <w:t>3:00</w:t>
      </w:r>
      <w:r w:rsidRPr="00B9015E">
        <w:rPr>
          <w:rFonts w:cs="Times New Roman"/>
        </w:rPr>
        <w:t> </w:t>
      </w:r>
      <w:r w:rsidR="00F845FC" w:rsidRPr="00B9015E">
        <w:rPr>
          <w:rFonts w:cs="Times New Roman"/>
        </w:rPr>
        <w:tab/>
      </w:r>
      <w:r w:rsidRPr="00B9015E">
        <w:rPr>
          <w:rFonts w:cs="Times New Roman"/>
        </w:rPr>
        <w:t>Awards</w:t>
      </w:r>
    </w:p>
    <w:p w14:paraId="36527EF9" w14:textId="07CD4214" w:rsidR="00E902F5" w:rsidRPr="00B9015E" w:rsidRDefault="00E902F5" w:rsidP="006B1645">
      <w:pPr>
        <w:spacing w:line="276" w:lineRule="auto"/>
        <w:rPr>
          <w:rFonts w:cs="Times New Roman"/>
        </w:rPr>
      </w:pPr>
    </w:p>
    <w:p w14:paraId="34F1FF47" w14:textId="77777777" w:rsidR="00F845FC" w:rsidRPr="00B9015E" w:rsidRDefault="00F845FC" w:rsidP="006B1645">
      <w:pPr>
        <w:spacing w:line="276" w:lineRule="auto"/>
        <w:rPr>
          <w:rFonts w:cs="Times New Roman"/>
        </w:rPr>
      </w:pPr>
    </w:p>
    <w:p w14:paraId="15DDD40D" w14:textId="2FD223FE" w:rsidR="00E902F5" w:rsidRPr="00B9015E" w:rsidRDefault="00E902F5" w:rsidP="006B1645">
      <w:pPr>
        <w:spacing w:line="276" w:lineRule="auto"/>
        <w:rPr>
          <w:rFonts w:cs="Times New Roman"/>
          <w:b/>
          <w:sz w:val="28"/>
          <w:szCs w:val="32"/>
          <w:u w:val="single"/>
        </w:rPr>
      </w:pPr>
      <w:r w:rsidRPr="00B9015E">
        <w:rPr>
          <w:rFonts w:cs="Times New Roman"/>
          <w:b/>
          <w:sz w:val="28"/>
          <w:szCs w:val="32"/>
          <w:u w:val="single"/>
        </w:rPr>
        <w:t>Congress Schedule</w:t>
      </w:r>
    </w:p>
    <w:p w14:paraId="7A1CB609" w14:textId="77777777" w:rsidR="00E902F5" w:rsidRPr="00B9015E" w:rsidRDefault="00E902F5" w:rsidP="006B1645">
      <w:pPr>
        <w:spacing w:line="276" w:lineRule="auto"/>
        <w:rPr>
          <w:rFonts w:cs="Times New Roman"/>
          <w:i/>
          <w:iCs/>
        </w:rPr>
      </w:pPr>
    </w:p>
    <w:p w14:paraId="3A8063C4" w14:textId="0CFB5D59" w:rsidR="00E902F5" w:rsidRPr="00B9015E" w:rsidRDefault="00E902F5" w:rsidP="006B1645">
      <w:pPr>
        <w:spacing w:line="276" w:lineRule="auto"/>
        <w:rPr>
          <w:rFonts w:cs="Times New Roman"/>
          <w:u w:val="single"/>
        </w:rPr>
      </w:pPr>
      <w:r w:rsidRPr="00B9015E">
        <w:rPr>
          <w:rFonts w:cs="Times New Roman"/>
          <w:b/>
          <w:iCs/>
          <w:u w:val="single"/>
        </w:rPr>
        <w:t>Saturday</w:t>
      </w:r>
      <w:r w:rsidRPr="00B9015E">
        <w:rPr>
          <w:rFonts w:cs="Times New Roman"/>
          <w:iCs/>
          <w:u w:val="single"/>
        </w:rPr>
        <w:t xml:space="preserve"> on P</w:t>
      </w:r>
      <w:r w:rsidR="00042A53" w:rsidRPr="00B9015E">
        <w:rPr>
          <w:rFonts w:cs="Times New Roman"/>
          <w:iCs/>
          <w:u w:val="single"/>
        </w:rPr>
        <w:t>U</w:t>
      </w:r>
      <w:r w:rsidRPr="00B9015E">
        <w:rPr>
          <w:rFonts w:cs="Times New Roman"/>
          <w:iCs/>
          <w:u w:val="single"/>
        </w:rPr>
        <w:t xml:space="preserve"> campus</w:t>
      </w:r>
    </w:p>
    <w:p w14:paraId="6A8030A4" w14:textId="15C403D6" w:rsidR="00E902F5" w:rsidRPr="00B9015E" w:rsidRDefault="00E902F5" w:rsidP="006B1645">
      <w:pPr>
        <w:spacing w:line="276" w:lineRule="auto"/>
        <w:rPr>
          <w:rFonts w:cs="Times New Roman"/>
        </w:rPr>
      </w:pPr>
      <w:r w:rsidRPr="00B9015E">
        <w:rPr>
          <w:rFonts w:cs="Times New Roman"/>
          <w:b/>
          <w:bCs/>
        </w:rPr>
        <w:t>9:00 </w:t>
      </w:r>
      <w:r w:rsidR="00F845FC" w:rsidRPr="00B9015E">
        <w:rPr>
          <w:rFonts w:cs="Times New Roman"/>
          <w:b/>
          <w:bCs/>
        </w:rPr>
        <w:tab/>
      </w:r>
      <w:r w:rsidRPr="00B9015E">
        <w:rPr>
          <w:rFonts w:cs="Times New Roman"/>
        </w:rPr>
        <w:t>Session 1</w:t>
      </w:r>
    </w:p>
    <w:p w14:paraId="52D6E6A2" w14:textId="1BD3F4B9" w:rsidR="00E902F5" w:rsidRPr="00B9015E" w:rsidRDefault="00E902F5" w:rsidP="006B1645">
      <w:pPr>
        <w:spacing w:line="276" w:lineRule="auto"/>
        <w:rPr>
          <w:rFonts w:cs="Times New Roman"/>
        </w:rPr>
      </w:pPr>
      <w:r w:rsidRPr="00B9015E">
        <w:rPr>
          <w:rFonts w:cs="Times New Roman"/>
          <w:b/>
          <w:bCs/>
        </w:rPr>
        <w:t>1:00 </w:t>
      </w:r>
      <w:r w:rsidR="00F845FC" w:rsidRPr="00B9015E">
        <w:rPr>
          <w:rFonts w:cs="Times New Roman"/>
          <w:b/>
          <w:bCs/>
        </w:rPr>
        <w:tab/>
      </w:r>
      <w:r w:rsidRPr="00B9015E">
        <w:rPr>
          <w:rFonts w:cs="Times New Roman"/>
        </w:rPr>
        <w:t>Session 2</w:t>
      </w:r>
    </w:p>
    <w:p w14:paraId="195AB3A3" w14:textId="2D6017BA" w:rsidR="00E902F5" w:rsidRPr="00B9015E" w:rsidRDefault="00E902F5" w:rsidP="006B1645">
      <w:pPr>
        <w:spacing w:line="276" w:lineRule="auto"/>
        <w:rPr>
          <w:rFonts w:cs="Times New Roman"/>
        </w:rPr>
      </w:pPr>
      <w:r w:rsidRPr="00B9015E">
        <w:rPr>
          <w:rFonts w:cs="Times New Roman"/>
          <w:b/>
          <w:bCs/>
        </w:rPr>
        <w:t>4:30 </w:t>
      </w:r>
      <w:r w:rsidR="00F845FC" w:rsidRPr="00B9015E">
        <w:rPr>
          <w:rFonts w:cs="Times New Roman"/>
          <w:b/>
          <w:bCs/>
        </w:rPr>
        <w:tab/>
      </w:r>
      <w:r w:rsidRPr="00B9015E">
        <w:rPr>
          <w:rFonts w:cs="Times New Roman"/>
        </w:rPr>
        <w:t>Session 3</w:t>
      </w:r>
    </w:p>
    <w:p w14:paraId="47AA4570" w14:textId="77777777" w:rsidR="00E902F5" w:rsidRPr="00B9015E" w:rsidRDefault="00E902F5" w:rsidP="006B1645">
      <w:pPr>
        <w:spacing w:line="276" w:lineRule="auto"/>
        <w:rPr>
          <w:rFonts w:cs="Times New Roman"/>
        </w:rPr>
      </w:pPr>
      <w:r w:rsidRPr="00B9015E">
        <w:rPr>
          <w:rFonts w:cs="Times New Roman"/>
        </w:rPr>
        <w:t> </w:t>
      </w:r>
    </w:p>
    <w:p w14:paraId="6A36AFA1" w14:textId="59D91FED" w:rsidR="00E902F5" w:rsidRPr="00B9015E" w:rsidRDefault="00E902F5" w:rsidP="006B1645">
      <w:pPr>
        <w:spacing w:line="276" w:lineRule="auto"/>
        <w:rPr>
          <w:rFonts w:cs="Times New Roman"/>
          <w:u w:val="single"/>
        </w:rPr>
      </w:pPr>
      <w:r w:rsidRPr="00B9015E">
        <w:rPr>
          <w:rFonts w:cs="Times New Roman"/>
          <w:b/>
          <w:iCs/>
          <w:u w:val="single"/>
        </w:rPr>
        <w:t>Sunday</w:t>
      </w:r>
      <w:r w:rsidRPr="00B9015E">
        <w:rPr>
          <w:rFonts w:cs="Times New Roman"/>
          <w:iCs/>
          <w:u w:val="single"/>
        </w:rPr>
        <w:t xml:space="preserve"> on P</w:t>
      </w:r>
      <w:r w:rsidR="00042A53" w:rsidRPr="00B9015E">
        <w:rPr>
          <w:rFonts w:cs="Times New Roman"/>
          <w:iCs/>
          <w:u w:val="single"/>
        </w:rPr>
        <w:t>U</w:t>
      </w:r>
      <w:r w:rsidRPr="00B9015E">
        <w:rPr>
          <w:rFonts w:cs="Times New Roman"/>
          <w:iCs/>
          <w:u w:val="single"/>
        </w:rPr>
        <w:t xml:space="preserve"> campus</w:t>
      </w:r>
    </w:p>
    <w:p w14:paraId="4EFC9A70" w14:textId="5A7B0F17" w:rsidR="00E902F5" w:rsidRPr="00B9015E" w:rsidRDefault="00E902F5" w:rsidP="006B1645">
      <w:pPr>
        <w:spacing w:line="276" w:lineRule="auto"/>
        <w:rPr>
          <w:rFonts w:cs="Times New Roman"/>
        </w:rPr>
      </w:pPr>
      <w:r w:rsidRPr="00B9015E">
        <w:rPr>
          <w:rFonts w:cs="Times New Roman"/>
          <w:b/>
          <w:bCs/>
        </w:rPr>
        <w:t>8:30 </w:t>
      </w:r>
      <w:r w:rsidR="00F845FC" w:rsidRPr="00B9015E">
        <w:rPr>
          <w:rFonts w:cs="Times New Roman"/>
          <w:b/>
          <w:bCs/>
        </w:rPr>
        <w:tab/>
      </w:r>
      <w:r w:rsidRPr="00B9015E">
        <w:rPr>
          <w:rFonts w:cs="Times New Roman"/>
        </w:rPr>
        <w:t>Semi-supersession</w:t>
      </w:r>
    </w:p>
    <w:p w14:paraId="4BBDAA8E" w14:textId="3DFEBB00" w:rsidR="00E902F5" w:rsidRPr="00B9015E" w:rsidRDefault="00E902F5" w:rsidP="006B1645">
      <w:pPr>
        <w:spacing w:line="276" w:lineRule="auto"/>
        <w:rPr>
          <w:rFonts w:cs="Times New Roman"/>
        </w:rPr>
      </w:pPr>
      <w:r w:rsidRPr="00B9015E">
        <w:rPr>
          <w:rFonts w:cs="Times New Roman"/>
          <w:b/>
          <w:bCs/>
        </w:rPr>
        <w:t>12:00 </w:t>
      </w:r>
      <w:r w:rsidR="00F845FC" w:rsidRPr="00B9015E">
        <w:rPr>
          <w:rFonts w:cs="Times New Roman"/>
          <w:b/>
          <w:bCs/>
        </w:rPr>
        <w:tab/>
      </w:r>
      <w:r w:rsidRPr="00B9015E">
        <w:rPr>
          <w:rFonts w:cs="Times New Roman"/>
        </w:rPr>
        <w:t>Supersession</w:t>
      </w:r>
    </w:p>
    <w:p w14:paraId="4644EAB1" w14:textId="7058BA13" w:rsidR="00E902F5" w:rsidRPr="00B9015E" w:rsidRDefault="00E902F5" w:rsidP="006B1645">
      <w:pPr>
        <w:spacing w:line="276" w:lineRule="auto"/>
        <w:rPr>
          <w:rFonts w:cs="Times New Roman"/>
        </w:rPr>
      </w:pPr>
      <w:r w:rsidRPr="00B9015E">
        <w:rPr>
          <w:rFonts w:cs="Times New Roman"/>
          <w:b/>
          <w:bCs/>
        </w:rPr>
        <w:t>3:00</w:t>
      </w:r>
      <w:r w:rsidRPr="00B9015E">
        <w:rPr>
          <w:rFonts w:cs="Times New Roman"/>
        </w:rPr>
        <w:t> </w:t>
      </w:r>
      <w:r w:rsidR="00F845FC" w:rsidRPr="00B9015E">
        <w:rPr>
          <w:rFonts w:cs="Times New Roman"/>
        </w:rPr>
        <w:tab/>
      </w:r>
      <w:r w:rsidRPr="00B9015E">
        <w:rPr>
          <w:rFonts w:cs="Times New Roman"/>
        </w:rPr>
        <w:t>Awards</w:t>
      </w:r>
    </w:p>
    <w:p w14:paraId="76D3BC56" w14:textId="61FFEC9A" w:rsidR="001A7811" w:rsidRPr="00B9015E" w:rsidRDefault="001A7811" w:rsidP="006B1645">
      <w:pPr>
        <w:spacing w:line="276" w:lineRule="auto"/>
        <w:rPr>
          <w:rFonts w:cs="Times New Roman"/>
          <w:sz w:val="28"/>
        </w:rPr>
      </w:pPr>
    </w:p>
    <w:p w14:paraId="6BC8991A" w14:textId="643082B7" w:rsidR="00740D30" w:rsidRPr="00B9015E" w:rsidRDefault="00740D30" w:rsidP="006B1645">
      <w:pPr>
        <w:spacing w:line="276" w:lineRule="auto"/>
        <w:rPr>
          <w:rFonts w:cs="Times New Roman"/>
          <w:sz w:val="28"/>
        </w:rPr>
      </w:pPr>
    </w:p>
    <w:p w14:paraId="09A67D46" w14:textId="181F2C63" w:rsidR="00740D30" w:rsidRPr="00B9015E" w:rsidRDefault="00740D30" w:rsidP="006B1645">
      <w:pPr>
        <w:spacing w:line="276" w:lineRule="auto"/>
        <w:rPr>
          <w:rFonts w:cs="Times New Roman"/>
          <w:sz w:val="28"/>
        </w:rPr>
      </w:pPr>
    </w:p>
    <w:p w14:paraId="53209F99" w14:textId="76487B3C" w:rsidR="00740D30" w:rsidRPr="00B9015E" w:rsidRDefault="00740D30" w:rsidP="006B1645">
      <w:pPr>
        <w:spacing w:line="276" w:lineRule="auto"/>
        <w:rPr>
          <w:rFonts w:cs="Times New Roman"/>
          <w:sz w:val="28"/>
        </w:rPr>
      </w:pPr>
    </w:p>
    <w:p w14:paraId="450D1BB8" w14:textId="75BB98B5" w:rsidR="00740D30" w:rsidRPr="00B9015E" w:rsidRDefault="00740D30" w:rsidP="006B1645">
      <w:pPr>
        <w:spacing w:line="276" w:lineRule="auto"/>
        <w:rPr>
          <w:rFonts w:cs="Times New Roman"/>
          <w:sz w:val="28"/>
        </w:rPr>
      </w:pPr>
    </w:p>
    <w:p w14:paraId="2580EA53" w14:textId="44180F76" w:rsidR="00042A53" w:rsidRPr="00B9015E" w:rsidRDefault="00042A53" w:rsidP="006B1645">
      <w:pPr>
        <w:spacing w:line="276" w:lineRule="auto"/>
        <w:rPr>
          <w:rFonts w:cs="Times New Roman"/>
          <w:sz w:val="28"/>
        </w:rPr>
        <w:sectPr w:rsidR="00042A53" w:rsidRPr="00B9015E" w:rsidSect="0088584D">
          <w:type w:val="continuous"/>
          <w:pgSz w:w="12240" w:h="15840"/>
          <w:pgMar w:top="720" w:right="720" w:bottom="720" w:left="720" w:header="720" w:footer="720" w:gutter="0"/>
          <w:cols w:num="2" w:space="720"/>
          <w:docGrid w:linePitch="360"/>
        </w:sectPr>
      </w:pPr>
    </w:p>
    <w:p w14:paraId="7C2AED55" w14:textId="77777777" w:rsidR="002C2120" w:rsidRPr="00B9015E" w:rsidRDefault="002C2120" w:rsidP="006B1645">
      <w:pPr>
        <w:spacing w:line="276" w:lineRule="auto"/>
        <w:rPr>
          <w:rFonts w:cs="Times New Roman"/>
          <w:b/>
          <w:sz w:val="28"/>
          <w:u w:val="single"/>
        </w:rPr>
      </w:pPr>
    </w:p>
    <w:p w14:paraId="15DFC107" w14:textId="77777777" w:rsidR="002C2120" w:rsidRPr="00B9015E" w:rsidRDefault="002C2120" w:rsidP="006B1645">
      <w:pPr>
        <w:spacing w:line="276" w:lineRule="auto"/>
        <w:rPr>
          <w:rFonts w:cs="Times New Roman"/>
          <w:b/>
          <w:sz w:val="28"/>
          <w:u w:val="single"/>
        </w:rPr>
      </w:pPr>
    </w:p>
    <w:p w14:paraId="7C6601A9" w14:textId="20F118D9" w:rsidR="0074578C" w:rsidRPr="00B9015E" w:rsidRDefault="00AD0C82" w:rsidP="006B1645">
      <w:pPr>
        <w:spacing w:line="276" w:lineRule="auto"/>
        <w:rPr>
          <w:rFonts w:cs="Times New Roman"/>
          <w:b/>
          <w:sz w:val="28"/>
        </w:rPr>
      </w:pPr>
      <w:r w:rsidRPr="00B9015E">
        <w:rPr>
          <w:rFonts w:cs="Times New Roman"/>
          <w:b/>
          <w:sz w:val="28"/>
          <w:u w:val="single"/>
        </w:rPr>
        <w:t>NOTE:</w:t>
      </w:r>
      <w:r w:rsidRPr="00B9015E">
        <w:rPr>
          <w:rFonts w:cs="Times New Roman"/>
          <w:b/>
          <w:sz w:val="28"/>
        </w:rPr>
        <w:t xml:space="preserve"> </w:t>
      </w:r>
      <w:r w:rsidR="00E074A7" w:rsidRPr="00B9015E">
        <w:rPr>
          <w:rFonts w:cs="Times New Roman"/>
          <w:b/>
          <w:sz w:val="28"/>
        </w:rPr>
        <w:t xml:space="preserve">There will </w:t>
      </w:r>
      <w:r w:rsidR="0074578C" w:rsidRPr="00B9015E">
        <w:rPr>
          <w:rFonts w:cs="Times New Roman"/>
          <w:b/>
          <w:sz w:val="28"/>
        </w:rPr>
        <w:t>NOT</w:t>
      </w:r>
      <w:r w:rsidR="00E074A7" w:rsidRPr="00B9015E">
        <w:rPr>
          <w:rFonts w:cs="Times New Roman"/>
          <w:b/>
          <w:sz w:val="28"/>
        </w:rPr>
        <w:t xml:space="preserve"> be a shuttle to the off-campus tournament sites.</w:t>
      </w:r>
    </w:p>
    <w:p w14:paraId="696E8A17" w14:textId="311C59E1" w:rsidR="00A30265" w:rsidRPr="00B9015E" w:rsidRDefault="00E074A7" w:rsidP="006B1645">
      <w:pPr>
        <w:spacing w:line="276" w:lineRule="auto"/>
        <w:rPr>
          <w:rFonts w:cs="Times New Roman"/>
          <w:b/>
        </w:rPr>
      </w:pPr>
      <w:r w:rsidRPr="00B9015E">
        <w:rPr>
          <w:rFonts w:cs="Times New Roman"/>
          <w:b/>
        </w:rPr>
        <w:t>Walking and driving directions can be found at the back of the invitation.</w:t>
      </w:r>
    </w:p>
    <w:p w14:paraId="53033738" w14:textId="3D6A307E" w:rsidR="002C2120" w:rsidRPr="00B9015E" w:rsidRDefault="002C2120">
      <w:pPr>
        <w:rPr>
          <w:rFonts w:cs="Times New Roman"/>
          <w:b/>
        </w:rPr>
      </w:pPr>
      <w:r w:rsidRPr="00B9015E">
        <w:rPr>
          <w:rFonts w:cs="Times New Roman"/>
          <w:b/>
        </w:rPr>
        <w:br w:type="page"/>
      </w:r>
    </w:p>
    <w:p w14:paraId="2DD320C0" w14:textId="77777777" w:rsidR="002C2120" w:rsidRPr="00B9015E" w:rsidRDefault="002C2120" w:rsidP="006B1645">
      <w:pPr>
        <w:spacing w:line="276" w:lineRule="auto"/>
        <w:rPr>
          <w:rFonts w:cs="Times New Roman"/>
          <w:b/>
        </w:rPr>
      </w:pPr>
    </w:p>
    <w:p w14:paraId="51A45A52" w14:textId="258D5044" w:rsidR="003E681F" w:rsidRPr="00B9015E" w:rsidRDefault="003E681F" w:rsidP="006B1645">
      <w:pPr>
        <w:spacing w:line="276" w:lineRule="auto"/>
        <w:rPr>
          <w:rFonts w:cs="Times New Roman"/>
          <w:b/>
          <w:noProof/>
          <w:sz w:val="32"/>
        </w:rPr>
      </w:pPr>
      <w:r w:rsidRPr="00B9015E">
        <w:rPr>
          <w:rFonts w:cs="Times New Roman"/>
          <w:b/>
          <w:noProof/>
          <w:sz w:val="32"/>
        </w:rPr>
        <w:t>Campus Building Ma</w:t>
      </w:r>
      <w:r w:rsidR="002C2120" w:rsidRPr="00B9015E">
        <w:rPr>
          <w:rFonts w:cs="Times New Roman"/>
          <w:b/>
          <w:noProof/>
          <w:sz w:val="32"/>
        </w:rPr>
        <w:t>p</w:t>
      </w:r>
    </w:p>
    <w:p w14:paraId="2929EBF5" w14:textId="77777777" w:rsidR="003E681F" w:rsidRPr="00B9015E" w:rsidRDefault="003E681F" w:rsidP="006B1645">
      <w:pPr>
        <w:spacing w:line="276" w:lineRule="auto"/>
        <w:rPr>
          <w:rFonts w:cs="Times New Roman"/>
          <w:color w:val="FFFFFF" w:themeColor="background1"/>
          <w:sz w:val="6"/>
          <w:szCs w:val="6"/>
        </w:rPr>
        <w:sectPr w:rsidR="003E681F" w:rsidRPr="00B9015E" w:rsidSect="00DC78ED">
          <w:footerReference w:type="default" r:id="rId18"/>
          <w:type w:val="continuous"/>
          <w:pgSz w:w="12240" w:h="15840"/>
          <w:pgMar w:top="720" w:right="720" w:bottom="648" w:left="720" w:header="0" w:footer="90" w:gutter="0"/>
          <w:cols w:space="720"/>
          <w:docGrid w:linePitch="360"/>
        </w:sectPr>
      </w:pPr>
      <w:r w:rsidRPr="00B9015E">
        <w:rPr>
          <w:rFonts w:cs="Times New Roman"/>
          <w:noProof/>
          <w:color w:val="FFFFFF" w:themeColor="background1"/>
          <w:sz w:val="40"/>
          <w:szCs w:val="8"/>
        </w:rPr>
        <w:drawing>
          <wp:inline distT="0" distB="0" distL="0" distR="0" wp14:anchorId="7754D9F9" wp14:editId="478C60D8">
            <wp:extent cx="6598850" cy="7386320"/>
            <wp:effectExtent l="25400" t="25400" r="31115" b="30480"/>
            <wp:docPr id="2" name="Picture 2" descr="Macintosh HD:Users:bulene:Dropbox:PRINCETON CLASSIC:Logo / Graphics:Map close le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lene:Dropbox:PRINCETON CLASSIC:Logo / Graphics:Map close letter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501" b="8800"/>
                    <a:stretch/>
                  </pic:blipFill>
                  <pic:spPr bwMode="auto">
                    <a:xfrm>
                      <a:off x="0" y="0"/>
                      <a:ext cx="6604058" cy="7392150"/>
                    </a:xfrm>
                    <a:prstGeom prst="rect">
                      <a:avLst/>
                    </a:prstGeom>
                    <a:noFill/>
                    <a:ln>
                      <a:solidFill>
                        <a:schemeClr val="tx1"/>
                      </a:solid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B9015E">
        <w:rPr>
          <w:rFonts w:cs="Times New Roman"/>
          <w:color w:val="FFFFFF" w:themeColor="background1"/>
          <w:sz w:val="8"/>
          <w:szCs w:val="8"/>
        </w:rPr>
        <w:br w:type="textWrapping" w:clear="all"/>
      </w:r>
      <w:r w:rsidRPr="00B9015E">
        <w:rPr>
          <w:rFonts w:cs="Times New Roman"/>
          <w:color w:val="FFFFFF" w:themeColor="background1"/>
          <w:sz w:val="12"/>
          <w:szCs w:val="12"/>
        </w:rPr>
        <w:t xml:space="preserve">  </w:t>
      </w:r>
    </w:p>
    <w:tbl>
      <w:tblPr>
        <w:tblStyle w:val="TableGrid"/>
        <w:tblW w:w="1908" w:type="dxa"/>
        <w:tblLayout w:type="fixed"/>
        <w:tblLook w:val="04A0" w:firstRow="1" w:lastRow="0" w:firstColumn="1" w:lastColumn="0" w:noHBand="0" w:noVBand="1"/>
      </w:tblPr>
      <w:tblGrid>
        <w:gridCol w:w="1458"/>
        <w:gridCol w:w="450"/>
      </w:tblGrid>
      <w:tr w:rsidR="00740308" w:rsidRPr="00B9015E" w14:paraId="255681AE" w14:textId="77777777" w:rsidTr="00740308">
        <w:trPr>
          <w:trHeight w:val="288"/>
        </w:trPr>
        <w:tc>
          <w:tcPr>
            <w:tcW w:w="1458" w:type="dxa"/>
            <w:vAlign w:val="center"/>
          </w:tcPr>
          <w:p w14:paraId="0431CE9F" w14:textId="0548A81B" w:rsidR="00740308" w:rsidRPr="00B9015E" w:rsidRDefault="00740308" w:rsidP="006B1645">
            <w:pPr>
              <w:spacing w:line="276" w:lineRule="auto"/>
              <w:rPr>
                <w:rFonts w:cs="Times New Roman"/>
              </w:rPr>
            </w:pPr>
            <w:r w:rsidRPr="00B9015E">
              <w:rPr>
                <w:rFonts w:cs="Times New Roman"/>
                <w:b/>
              </w:rPr>
              <w:t>McCosh 50</w:t>
            </w:r>
          </w:p>
        </w:tc>
        <w:tc>
          <w:tcPr>
            <w:tcW w:w="450" w:type="dxa"/>
            <w:vAlign w:val="center"/>
          </w:tcPr>
          <w:p w14:paraId="05D05B98" w14:textId="4F65C689" w:rsidR="00740308" w:rsidRPr="00B9015E" w:rsidRDefault="00740308" w:rsidP="006B1645">
            <w:pPr>
              <w:spacing w:line="276" w:lineRule="auto"/>
              <w:rPr>
                <w:rFonts w:cs="Times New Roman"/>
              </w:rPr>
            </w:pPr>
            <w:r w:rsidRPr="00B9015E">
              <w:rPr>
                <w:rFonts w:cs="Times New Roman"/>
                <w:b/>
              </w:rPr>
              <w:t>*</w:t>
            </w:r>
          </w:p>
        </w:tc>
      </w:tr>
      <w:tr w:rsidR="00740308" w:rsidRPr="00B9015E" w14:paraId="496C8C2B" w14:textId="77777777" w:rsidTr="00740308">
        <w:trPr>
          <w:trHeight w:val="288"/>
        </w:trPr>
        <w:tc>
          <w:tcPr>
            <w:tcW w:w="1458" w:type="dxa"/>
            <w:vAlign w:val="center"/>
          </w:tcPr>
          <w:p w14:paraId="484DEC9F" w14:textId="1E95C749" w:rsidR="00740308" w:rsidRPr="00B9015E" w:rsidRDefault="00740308" w:rsidP="006B1645">
            <w:pPr>
              <w:spacing w:line="276" w:lineRule="auto"/>
              <w:rPr>
                <w:rFonts w:cs="Times New Roman"/>
              </w:rPr>
            </w:pPr>
            <w:r w:rsidRPr="00B9015E">
              <w:rPr>
                <w:rFonts w:cs="Times New Roman"/>
                <w:b/>
              </w:rPr>
              <w:t>Whig (Reg)</w:t>
            </w:r>
          </w:p>
        </w:tc>
        <w:tc>
          <w:tcPr>
            <w:tcW w:w="450" w:type="dxa"/>
            <w:vAlign w:val="center"/>
          </w:tcPr>
          <w:p w14:paraId="707B68B3" w14:textId="08F1F69C" w:rsidR="00740308" w:rsidRPr="00B9015E" w:rsidRDefault="00740308" w:rsidP="006B1645">
            <w:pPr>
              <w:spacing w:line="276" w:lineRule="auto"/>
              <w:rPr>
                <w:rFonts w:cs="Times New Roman"/>
              </w:rPr>
            </w:pPr>
            <w:r w:rsidRPr="00B9015E">
              <w:rPr>
                <w:rFonts w:cs="Times New Roman"/>
                <w:b/>
              </w:rPr>
              <w:t>W</w:t>
            </w:r>
          </w:p>
        </w:tc>
      </w:tr>
      <w:tr w:rsidR="00740308" w:rsidRPr="00B9015E" w14:paraId="4911D5EF" w14:textId="77777777" w:rsidTr="00740308">
        <w:trPr>
          <w:trHeight w:val="288"/>
        </w:trPr>
        <w:tc>
          <w:tcPr>
            <w:tcW w:w="1458" w:type="dxa"/>
            <w:vAlign w:val="center"/>
          </w:tcPr>
          <w:p w14:paraId="1AF2B60E" w14:textId="4C491BB3" w:rsidR="00740308" w:rsidRPr="00B9015E" w:rsidRDefault="00740308" w:rsidP="006B1645">
            <w:pPr>
              <w:spacing w:line="276" w:lineRule="auto"/>
              <w:rPr>
                <w:rFonts w:cs="Times New Roman"/>
              </w:rPr>
            </w:pPr>
            <w:r w:rsidRPr="00B9015E">
              <w:rPr>
                <w:rFonts w:cs="Times New Roman"/>
              </w:rPr>
              <w:t>1879 Hall</w:t>
            </w:r>
          </w:p>
        </w:tc>
        <w:tc>
          <w:tcPr>
            <w:tcW w:w="450" w:type="dxa"/>
            <w:vAlign w:val="center"/>
          </w:tcPr>
          <w:p w14:paraId="6C3F078E" w14:textId="2BB86EC1" w:rsidR="00740308" w:rsidRPr="00B9015E" w:rsidRDefault="00740308" w:rsidP="006B1645">
            <w:pPr>
              <w:spacing w:line="276" w:lineRule="auto"/>
              <w:rPr>
                <w:rFonts w:cs="Times New Roman"/>
              </w:rPr>
            </w:pPr>
            <w:r w:rsidRPr="00B9015E">
              <w:rPr>
                <w:rFonts w:cs="Times New Roman"/>
              </w:rPr>
              <w:t>H</w:t>
            </w:r>
          </w:p>
        </w:tc>
      </w:tr>
      <w:tr w:rsidR="00740308" w:rsidRPr="00B9015E" w14:paraId="19D536C8" w14:textId="77777777" w:rsidTr="00740308">
        <w:trPr>
          <w:trHeight w:val="288"/>
        </w:trPr>
        <w:tc>
          <w:tcPr>
            <w:tcW w:w="1458" w:type="dxa"/>
            <w:vAlign w:val="center"/>
          </w:tcPr>
          <w:p w14:paraId="644A323F" w14:textId="77777777" w:rsidR="00740308" w:rsidRPr="00B9015E" w:rsidRDefault="00740308" w:rsidP="006B1645">
            <w:pPr>
              <w:spacing w:line="276" w:lineRule="auto"/>
              <w:rPr>
                <w:rFonts w:cs="Times New Roman"/>
              </w:rPr>
            </w:pPr>
            <w:r w:rsidRPr="00B9015E">
              <w:rPr>
                <w:rFonts w:cs="Times New Roman"/>
              </w:rPr>
              <w:t>Architecture</w:t>
            </w:r>
          </w:p>
        </w:tc>
        <w:tc>
          <w:tcPr>
            <w:tcW w:w="450" w:type="dxa"/>
            <w:vAlign w:val="center"/>
          </w:tcPr>
          <w:p w14:paraId="0D7698EB" w14:textId="77777777" w:rsidR="00740308" w:rsidRPr="00B9015E" w:rsidRDefault="00740308" w:rsidP="006B1645">
            <w:pPr>
              <w:spacing w:line="276" w:lineRule="auto"/>
              <w:rPr>
                <w:rFonts w:cs="Times New Roman"/>
              </w:rPr>
            </w:pPr>
            <w:r w:rsidRPr="00B9015E">
              <w:rPr>
                <w:rFonts w:cs="Times New Roman"/>
              </w:rPr>
              <w:t>F</w:t>
            </w:r>
          </w:p>
        </w:tc>
      </w:tr>
      <w:tr w:rsidR="00740308" w:rsidRPr="00B9015E" w14:paraId="2CB6C7C7" w14:textId="77777777" w:rsidTr="00740308">
        <w:trPr>
          <w:trHeight w:val="288"/>
        </w:trPr>
        <w:tc>
          <w:tcPr>
            <w:tcW w:w="1458" w:type="dxa"/>
            <w:vAlign w:val="center"/>
          </w:tcPr>
          <w:p w14:paraId="23A34E1B" w14:textId="77777777" w:rsidR="00740308" w:rsidRPr="00B9015E" w:rsidRDefault="00740308" w:rsidP="006B1645">
            <w:pPr>
              <w:spacing w:line="276" w:lineRule="auto"/>
              <w:rPr>
                <w:rFonts w:cs="Times New Roman"/>
              </w:rPr>
            </w:pPr>
            <w:r w:rsidRPr="00B9015E">
              <w:rPr>
                <w:rFonts w:cs="Times New Roman"/>
              </w:rPr>
              <w:t>COS</w:t>
            </w:r>
          </w:p>
        </w:tc>
        <w:tc>
          <w:tcPr>
            <w:tcW w:w="450" w:type="dxa"/>
            <w:vAlign w:val="center"/>
          </w:tcPr>
          <w:p w14:paraId="4AF8252B" w14:textId="77777777" w:rsidR="00740308" w:rsidRPr="00B9015E" w:rsidRDefault="00740308" w:rsidP="006B1645">
            <w:pPr>
              <w:spacing w:line="276" w:lineRule="auto"/>
              <w:rPr>
                <w:rFonts w:cs="Times New Roman"/>
              </w:rPr>
            </w:pPr>
            <w:r w:rsidRPr="00B9015E">
              <w:rPr>
                <w:rFonts w:cs="Times New Roman"/>
              </w:rPr>
              <w:t>N</w:t>
            </w:r>
          </w:p>
        </w:tc>
      </w:tr>
      <w:tr w:rsidR="00740308" w:rsidRPr="00B9015E" w14:paraId="48406886" w14:textId="77777777" w:rsidTr="00740308">
        <w:trPr>
          <w:trHeight w:val="288"/>
        </w:trPr>
        <w:tc>
          <w:tcPr>
            <w:tcW w:w="1458" w:type="dxa"/>
            <w:vAlign w:val="center"/>
          </w:tcPr>
          <w:p w14:paraId="7B1AD902" w14:textId="77777777" w:rsidR="00740308" w:rsidRPr="00B9015E" w:rsidRDefault="00740308" w:rsidP="006B1645">
            <w:pPr>
              <w:spacing w:line="276" w:lineRule="auto"/>
              <w:rPr>
                <w:rFonts w:cs="Times New Roman"/>
              </w:rPr>
            </w:pPr>
            <w:r w:rsidRPr="00B9015E">
              <w:rPr>
                <w:rFonts w:cs="Times New Roman"/>
              </w:rPr>
              <w:t>Corwin</w:t>
            </w:r>
          </w:p>
        </w:tc>
        <w:tc>
          <w:tcPr>
            <w:tcW w:w="450" w:type="dxa"/>
            <w:vAlign w:val="center"/>
          </w:tcPr>
          <w:p w14:paraId="50041903" w14:textId="77777777" w:rsidR="00740308" w:rsidRPr="00B9015E" w:rsidRDefault="00740308" w:rsidP="006B1645">
            <w:pPr>
              <w:spacing w:line="276" w:lineRule="auto"/>
              <w:rPr>
                <w:rFonts w:cs="Times New Roman"/>
              </w:rPr>
            </w:pPr>
            <w:r w:rsidRPr="00B9015E">
              <w:rPr>
                <w:rFonts w:cs="Times New Roman"/>
              </w:rPr>
              <w:t>J</w:t>
            </w:r>
          </w:p>
        </w:tc>
      </w:tr>
      <w:tr w:rsidR="00740308" w:rsidRPr="00B9015E" w14:paraId="0D56A718" w14:textId="77777777" w:rsidTr="00740308">
        <w:trPr>
          <w:trHeight w:val="288"/>
        </w:trPr>
        <w:tc>
          <w:tcPr>
            <w:tcW w:w="1458" w:type="dxa"/>
            <w:vAlign w:val="center"/>
          </w:tcPr>
          <w:p w14:paraId="69F6ADC0" w14:textId="77777777" w:rsidR="00740308" w:rsidRPr="00B9015E" w:rsidRDefault="00740308" w:rsidP="006B1645">
            <w:pPr>
              <w:spacing w:line="276" w:lineRule="auto"/>
              <w:rPr>
                <w:rFonts w:cs="Times New Roman"/>
              </w:rPr>
            </w:pPr>
            <w:r w:rsidRPr="00B9015E">
              <w:rPr>
                <w:rFonts w:cs="Times New Roman"/>
              </w:rPr>
              <w:t>Dickinson</w:t>
            </w:r>
          </w:p>
        </w:tc>
        <w:tc>
          <w:tcPr>
            <w:tcW w:w="450" w:type="dxa"/>
            <w:vAlign w:val="center"/>
          </w:tcPr>
          <w:p w14:paraId="37748D1F" w14:textId="77777777" w:rsidR="00740308" w:rsidRPr="00B9015E" w:rsidRDefault="00740308" w:rsidP="006B1645">
            <w:pPr>
              <w:spacing w:line="276" w:lineRule="auto"/>
              <w:rPr>
                <w:rFonts w:cs="Times New Roman"/>
              </w:rPr>
            </w:pPr>
            <w:r w:rsidRPr="00B9015E">
              <w:rPr>
                <w:rFonts w:cs="Times New Roman"/>
              </w:rPr>
              <w:t>C</w:t>
            </w:r>
          </w:p>
        </w:tc>
      </w:tr>
      <w:tr w:rsidR="00740308" w:rsidRPr="00B9015E" w14:paraId="61760614" w14:textId="77777777" w:rsidTr="00740308">
        <w:trPr>
          <w:trHeight w:val="288"/>
        </w:trPr>
        <w:tc>
          <w:tcPr>
            <w:tcW w:w="1458" w:type="dxa"/>
            <w:vAlign w:val="center"/>
          </w:tcPr>
          <w:p w14:paraId="50550C79" w14:textId="77777777" w:rsidR="00740308" w:rsidRPr="00B9015E" w:rsidRDefault="00740308" w:rsidP="006B1645">
            <w:pPr>
              <w:spacing w:line="276" w:lineRule="auto"/>
              <w:rPr>
                <w:rFonts w:cs="Times New Roman"/>
              </w:rPr>
            </w:pPr>
            <w:r w:rsidRPr="00B9015E">
              <w:rPr>
                <w:rFonts w:cs="Times New Roman"/>
              </w:rPr>
              <w:t>East Pyne</w:t>
            </w:r>
          </w:p>
        </w:tc>
        <w:tc>
          <w:tcPr>
            <w:tcW w:w="450" w:type="dxa"/>
            <w:vAlign w:val="center"/>
          </w:tcPr>
          <w:p w14:paraId="69CC661B" w14:textId="77777777" w:rsidR="00740308" w:rsidRPr="00B9015E" w:rsidRDefault="00740308" w:rsidP="006B1645">
            <w:pPr>
              <w:spacing w:line="276" w:lineRule="auto"/>
              <w:rPr>
                <w:rFonts w:cs="Times New Roman"/>
              </w:rPr>
            </w:pPr>
            <w:r w:rsidRPr="00B9015E">
              <w:rPr>
                <w:rFonts w:cs="Times New Roman"/>
              </w:rPr>
              <w:t>A</w:t>
            </w:r>
          </w:p>
        </w:tc>
      </w:tr>
      <w:tr w:rsidR="00740308" w:rsidRPr="00B9015E" w14:paraId="28FBBFBA" w14:textId="77777777" w:rsidTr="00740308">
        <w:trPr>
          <w:trHeight w:val="288"/>
        </w:trPr>
        <w:tc>
          <w:tcPr>
            <w:tcW w:w="1458" w:type="dxa"/>
            <w:vAlign w:val="center"/>
          </w:tcPr>
          <w:p w14:paraId="07D4192B" w14:textId="77777777" w:rsidR="00740308" w:rsidRPr="00B9015E" w:rsidRDefault="00740308" w:rsidP="006B1645">
            <w:pPr>
              <w:spacing w:line="276" w:lineRule="auto"/>
              <w:rPr>
                <w:rFonts w:cs="Times New Roman"/>
              </w:rPr>
            </w:pPr>
            <w:r w:rsidRPr="00B9015E">
              <w:rPr>
                <w:rFonts w:cs="Times New Roman"/>
              </w:rPr>
              <w:t>Fine</w:t>
            </w:r>
          </w:p>
        </w:tc>
        <w:tc>
          <w:tcPr>
            <w:tcW w:w="450" w:type="dxa"/>
            <w:vAlign w:val="center"/>
          </w:tcPr>
          <w:p w14:paraId="6ED6294F" w14:textId="77777777" w:rsidR="00740308" w:rsidRPr="00B9015E" w:rsidRDefault="00740308" w:rsidP="006B1645">
            <w:pPr>
              <w:spacing w:line="276" w:lineRule="auto"/>
              <w:rPr>
                <w:rFonts w:cs="Times New Roman"/>
              </w:rPr>
            </w:pPr>
            <w:r w:rsidRPr="00B9015E">
              <w:rPr>
                <w:rFonts w:cs="Times New Roman"/>
              </w:rPr>
              <w:t>U</w:t>
            </w:r>
          </w:p>
        </w:tc>
      </w:tr>
      <w:tr w:rsidR="00740308" w:rsidRPr="00B9015E" w14:paraId="060A2D3D" w14:textId="77777777" w:rsidTr="00740308">
        <w:trPr>
          <w:trHeight w:val="288"/>
        </w:trPr>
        <w:tc>
          <w:tcPr>
            <w:tcW w:w="1458" w:type="dxa"/>
            <w:vAlign w:val="center"/>
          </w:tcPr>
          <w:p w14:paraId="5CF6F825" w14:textId="77777777" w:rsidR="00740308" w:rsidRPr="00B9015E" w:rsidRDefault="00740308" w:rsidP="006B1645">
            <w:pPr>
              <w:spacing w:line="276" w:lineRule="auto"/>
              <w:rPr>
                <w:rFonts w:cs="Times New Roman"/>
              </w:rPr>
            </w:pPr>
            <w:r w:rsidRPr="00B9015E">
              <w:rPr>
                <w:rFonts w:cs="Times New Roman"/>
              </w:rPr>
              <w:t>Fisher</w:t>
            </w:r>
          </w:p>
        </w:tc>
        <w:tc>
          <w:tcPr>
            <w:tcW w:w="450" w:type="dxa"/>
            <w:vAlign w:val="center"/>
          </w:tcPr>
          <w:p w14:paraId="099A786A" w14:textId="77777777" w:rsidR="00740308" w:rsidRPr="00B9015E" w:rsidRDefault="00740308" w:rsidP="006B1645">
            <w:pPr>
              <w:spacing w:line="276" w:lineRule="auto"/>
              <w:rPr>
                <w:rFonts w:cs="Times New Roman"/>
              </w:rPr>
            </w:pPr>
            <w:r w:rsidRPr="00B9015E">
              <w:rPr>
                <w:rFonts w:cs="Times New Roman"/>
              </w:rPr>
              <w:t>K</w:t>
            </w:r>
          </w:p>
        </w:tc>
      </w:tr>
      <w:tr w:rsidR="00740308" w:rsidRPr="00B9015E" w14:paraId="7E05DF7E" w14:textId="77777777" w:rsidTr="00740308">
        <w:trPr>
          <w:trHeight w:val="288"/>
        </w:trPr>
        <w:tc>
          <w:tcPr>
            <w:tcW w:w="1458" w:type="dxa"/>
            <w:vAlign w:val="center"/>
          </w:tcPr>
          <w:p w14:paraId="4F762F83" w14:textId="77777777" w:rsidR="00740308" w:rsidRPr="00B9015E" w:rsidRDefault="00740308" w:rsidP="006B1645">
            <w:pPr>
              <w:spacing w:line="276" w:lineRule="auto"/>
              <w:rPr>
                <w:rFonts w:cs="Times New Roman"/>
              </w:rPr>
            </w:pPr>
            <w:r w:rsidRPr="00B9015E">
              <w:rPr>
                <w:rFonts w:cs="Times New Roman"/>
              </w:rPr>
              <w:t>Friend</w:t>
            </w:r>
          </w:p>
        </w:tc>
        <w:tc>
          <w:tcPr>
            <w:tcW w:w="450" w:type="dxa"/>
            <w:vAlign w:val="center"/>
          </w:tcPr>
          <w:p w14:paraId="040990D5" w14:textId="77777777" w:rsidR="00740308" w:rsidRPr="00B9015E" w:rsidRDefault="00740308" w:rsidP="006B1645">
            <w:pPr>
              <w:spacing w:line="276" w:lineRule="auto"/>
              <w:rPr>
                <w:rFonts w:cs="Times New Roman"/>
              </w:rPr>
            </w:pPr>
            <w:r w:rsidRPr="00B9015E">
              <w:rPr>
                <w:rFonts w:cs="Times New Roman"/>
              </w:rPr>
              <w:t>O</w:t>
            </w:r>
          </w:p>
        </w:tc>
      </w:tr>
      <w:tr w:rsidR="00740308" w:rsidRPr="00B9015E" w14:paraId="6D4DA42E" w14:textId="77777777" w:rsidTr="00740308">
        <w:trPr>
          <w:trHeight w:val="288"/>
        </w:trPr>
        <w:tc>
          <w:tcPr>
            <w:tcW w:w="1458" w:type="dxa"/>
            <w:vAlign w:val="center"/>
          </w:tcPr>
          <w:p w14:paraId="425BD3BE" w14:textId="77777777" w:rsidR="00740308" w:rsidRPr="00B9015E" w:rsidRDefault="00740308" w:rsidP="006B1645">
            <w:pPr>
              <w:spacing w:line="276" w:lineRule="auto"/>
              <w:rPr>
                <w:rFonts w:cs="Times New Roman"/>
              </w:rPr>
            </w:pPr>
            <w:r w:rsidRPr="00B9015E">
              <w:rPr>
                <w:rFonts w:cs="Times New Roman"/>
              </w:rPr>
              <w:t>Frist</w:t>
            </w:r>
          </w:p>
        </w:tc>
        <w:tc>
          <w:tcPr>
            <w:tcW w:w="450" w:type="dxa"/>
            <w:vAlign w:val="center"/>
          </w:tcPr>
          <w:p w14:paraId="57D6FA50" w14:textId="77777777" w:rsidR="00740308" w:rsidRPr="00B9015E" w:rsidRDefault="00740308" w:rsidP="006B1645">
            <w:pPr>
              <w:spacing w:line="276" w:lineRule="auto"/>
              <w:rPr>
                <w:rFonts w:cs="Times New Roman"/>
              </w:rPr>
            </w:pPr>
            <w:r w:rsidRPr="00B9015E">
              <w:rPr>
                <w:rFonts w:cs="Times New Roman"/>
              </w:rPr>
              <w:t>Q</w:t>
            </w:r>
          </w:p>
        </w:tc>
      </w:tr>
      <w:tr w:rsidR="00740308" w:rsidRPr="00B9015E" w14:paraId="5F462335" w14:textId="77777777" w:rsidTr="00740308">
        <w:trPr>
          <w:trHeight w:val="288"/>
        </w:trPr>
        <w:tc>
          <w:tcPr>
            <w:tcW w:w="1458" w:type="dxa"/>
            <w:vAlign w:val="center"/>
          </w:tcPr>
          <w:p w14:paraId="56A05FBC" w14:textId="77777777" w:rsidR="00740308" w:rsidRPr="00B9015E" w:rsidRDefault="00740308" w:rsidP="006B1645">
            <w:pPr>
              <w:spacing w:line="276" w:lineRule="auto"/>
              <w:rPr>
                <w:rFonts w:cs="Times New Roman"/>
              </w:rPr>
            </w:pPr>
            <w:r w:rsidRPr="00B9015E">
              <w:rPr>
                <w:rFonts w:cs="Times New Roman"/>
              </w:rPr>
              <w:t>Green</w:t>
            </w:r>
          </w:p>
        </w:tc>
        <w:tc>
          <w:tcPr>
            <w:tcW w:w="450" w:type="dxa"/>
            <w:vAlign w:val="center"/>
          </w:tcPr>
          <w:p w14:paraId="6185A635" w14:textId="77777777" w:rsidR="00740308" w:rsidRPr="00B9015E" w:rsidRDefault="00740308" w:rsidP="006B1645">
            <w:pPr>
              <w:spacing w:line="276" w:lineRule="auto"/>
              <w:rPr>
                <w:rFonts w:cs="Times New Roman"/>
              </w:rPr>
            </w:pPr>
            <w:r w:rsidRPr="00B9015E">
              <w:rPr>
                <w:rFonts w:cs="Times New Roman"/>
              </w:rPr>
              <w:t>B</w:t>
            </w:r>
          </w:p>
        </w:tc>
      </w:tr>
      <w:tr w:rsidR="00740308" w:rsidRPr="00B9015E" w14:paraId="022CC472" w14:textId="77777777" w:rsidTr="00740308">
        <w:trPr>
          <w:trHeight w:val="288"/>
        </w:trPr>
        <w:tc>
          <w:tcPr>
            <w:tcW w:w="1458" w:type="dxa"/>
            <w:vAlign w:val="center"/>
          </w:tcPr>
          <w:p w14:paraId="20C18DEF" w14:textId="77777777" w:rsidR="00740308" w:rsidRPr="00B9015E" w:rsidRDefault="00740308" w:rsidP="006B1645">
            <w:pPr>
              <w:spacing w:line="276" w:lineRule="auto"/>
              <w:rPr>
                <w:rFonts w:cs="Times New Roman"/>
              </w:rPr>
            </w:pPr>
            <w:r w:rsidRPr="00B9015E">
              <w:rPr>
                <w:rFonts w:cs="Times New Roman"/>
              </w:rPr>
              <w:t>Guyot</w:t>
            </w:r>
          </w:p>
        </w:tc>
        <w:tc>
          <w:tcPr>
            <w:tcW w:w="450" w:type="dxa"/>
            <w:vAlign w:val="center"/>
          </w:tcPr>
          <w:p w14:paraId="3C6ECFF5" w14:textId="77777777" w:rsidR="00740308" w:rsidRPr="00B9015E" w:rsidRDefault="00740308" w:rsidP="006B1645">
            <w:pPr>
              <w:spacing w:line="276" w:lineRule="auto"/>
              <w:rPr>
                <w:rFonts w:cs="Times New Roman"/>
              </w:rPr>
            </w:pPr>
            <w:r w:rsidRPr="00B9015E">
              <w:rPr>
                <w:rFonts w:cs="Times New Roman"/>
              </w:rPr>
              <w:t>S</w:t>
            </w:r>
          </w:p>
        </w:tc>
      </w:tr>
      <w:tr w:rsidR="00740308" w:rsidRPr="00B9015E" w14:paraId="7F78676E" w14:textId="77777777" w:rsidTr="00740308">
        <w:trPr>
          <w:trHeight w:val="288"/>
        </w:trPr>
        <w:tc>
          <w:tcPr>
            <w:tcW w:w="1458" w:type="dxa"/>
            <w:vAlign w:val="center"/>
          </w:tcPr>
          <w:p w14:paraId="0A79061C" w14:textId="77777777" w:rsidR="00740308" w:rsidRPr="00B9015E" w:rsidRDefault="00740308" w:rsidP="006B1645">
            <w:pPr>
              <w:spacing w:line="276" w:lineRule="auto"/>
              <w:rPr>
                <w:rFonts w:cs="Times New Roman"/>
              </w:rPr>
            </w:pPr>
            <w:r w:rsidRPr="00B9015E">
              <w:rPr>
                <w:rFonts w:cs="Times New Roman"/>
              </w:rPr>
              <w:t>Jadwin</w:t>
            </w:r>
          </w:p>
        </w:tc>
        <w:tc>
          <w:tcPr>
            <w:tcW w:w="450" w:type="dxa"/>
            <w:vAlign w:val="center"/>
          </w:tcPr>
          <w:p w14:paraId="5FEC1898" w14:textId="77777777" w:rsidR="00740308" w:rsidRPr="00B9015E" w:rsidRDefault="00740308" w:rsidP="006B1645">
            <w:pPr>
              <w:spacing w:line="276" w:lineRule="auto"/>
              <w:rPr>
                <w:rFonts w:cs="Times New Roman"/>
              </w:rPr>
            </w:pPr>
            <w:r w:rsidRPr="00B9015E">
              <w:rPr>
                <w:rFonts w:cs="Times New Roman"/>
              </w:rPr>
              <w:t>X</w:t>
            </w:r>
          </w:p>
        </w:tc>
      </w:tr>
      <w:tr w:rsidR="00740308" w:rsidRPr="00B9015E" w14:paraId="73F5A5D4" w14:textId="77777777" w:rsidTr="00740308">
        <w:trPr>
          <w:trHeight w:val="288"/>
        </w:trPr>
        <w:tc>
          <w:tcPr>
            <w:tcW w:w="1458" w:type="dxa"/>
            <w:vAlign w:val="center"/>
          </w:tcPr>
          <w:p w14:paraId="4924F147" w14:textId="77777777" w:rsidR="00740308" w:rsidRPr="00B9015E" w:rsidRDefault="00740308" w:rsidP="006B1645">
            <w:pPr>
              <w:spacing w:line="276" w:lineRule="auto"/>
              <w:rPr>
                <w:rFonts w:cs="Times New Roman"/>
              </w:rPr>
            </w:pPr>
            <w:r w:rsidRPr="00B9015E">
              <w:rPr>
                <w:rFonts w:cs="Times New Roman"/>
              </w:rPr>
              <w:t>Jones</w:t>
            </w:r>
          </w:p>
        </w:tc>
        <w:tc>
          <w:tcPr>
            <w:tcW w:w="450" w:type="dxa"/>
            <w:vAlign w:val="center"/>
          </w:tcPr>
          <w:p w14:paraId="2949169F" w14:textId="77777777" w:rsidR="00740308" w:rsidRPr="00B9015E" w:rsidRDefault="00740308" w:rsidP="006B1645">
            <w:pPr>
              <w:spacing w:line="276" w:lineRule="auto"/>
              <w:rPr>
                <w:rFonts w:cs="Times New Roman"/>
              </w:rPr>
            </w:pPr>
            <w:r w:rsidRPr="00B9015E">
              <w:rPr>
                <w:rFonts w:cs="Times New Roman"/>
              </w:rPr>
              <w:t>R</w:t>
            </w:r>
          </w:p>
        </w:tc>
      </w:tr>
      <w:tr w:rsidR="00740308" w:rsidRPr="00B9015E" w14:paraId="3206A5DE" w14:textId="77777777" w:rsidTr="00740308">
        <w:trPr>
          <w:trHeight w:val="288"/>
        </w:trPr>
        <w:tc>
          <w:tcPr>
            <w:tcW w:w="1458" w:type="dxa"/>
            <w:vAlign w:val="center"/>
          </w:tcPr>
          <w:p w14:paraId="31E7AE94" w14:textId="77777777" w:rsidR="00740308" w:rsidRPr="00B9015E" w:rsidRDefault="00740308" w:rsidP="006B1645">
            <w:pPr>
              <w:spacing w:line="276" w:lineRule="auto"/>
              <w:rPr>
                <w:rFonts w:cs="Times New Roman"/>
              </w:rPr>
            </w:pPr>
            <w:r w:rsidRPr="00B9015E">
              <w:rPr>
                <w:rFonts w:cs="Times New Roman"/>
              </w:rPr>
              <w:t>Lewis Lib.</w:t>
            </w:r>
          </w:p>
        </w:tc>
        <w:tc>
          <w:tcPr>
            <w:tcW w:w="450" w:type="dxa"/>
            <w:vAlign w:val="center"/>
          </w:tcPr>
          <w:p w14:paraId="20212149" w14:textId="77777777" w:rsidR="00740308" w:rsidRPr="00B9015E" w:rsidRDefault="00740308" w:rsidP="006B1645">
            <w:pPr>
              <w:spacing w:line="276" w:lineRule="auto"/>
              <w:rPr>
                <w:rFonts w:cs="Times New Roman"/>
              </w:rPr>
            </w:pPr>
            <w:r w:rsidRPr="00B9015E">
              <w:rPr>
                <w:rFonts w:cs="Times New Roman"/>
              </w:rPr>
              <w:t>T</w:t>
            </w:r>
          </w:p>
        </w:tc>
      </w:tr>
      <w:tr w:rsidR="00740308" w:rsidRPr="00B9015E" w14:paraId="7AA2F5C2" w14:textId="77777777" w:rsidTr="00740308">
        <w:trPr>
          <w:trHeight w:val="288"/>
        </w:trPr>
        <w:tc>
          <w:tcPr>
            <w:tcW w:w="1458" w:type="dxa"/>
            <w:vAlign w:val="center"/>
          </w:tcPr>
          <w:p w14:paraId="4415FFE7" w14:textId="77777777" w:rsidR="00740308" w:rsidRPr="00B9015E" w:rsidRDefault="00740308" w:rsidP="006B1645">
            <w:pPr>
              <w:spacing w:line="276" w:lineRule="auto"/>
              <w:rPr>
                <w:rFonts w:cs="Times New Roman"/>
              </w:rPr>
            </w:pPr>
            <w:r w:rsidRPr="00B9015E">
              <w:rPr>
                <w:rFonts w:cs="Times New Roman"/>
              </w:rPr>
              <w:t>Marx</w:t>
            </w:r>
          </w:p>
        </w:tc>
        <w:tc>
          <w:tcPr>
            <w:tcW w:w="450" w:type="dxa"/>
            <w:vAlign w:val="center"/>
          </w:tcPr>
          <w:p w14:paraId="1B071AFC" w14:textId="77777777" w:rsidR="00740308" w:rsidRPr="00B9015E" w:rsidRDefault="00740308" w:rsidP="006B1645">
            <w:pPr>
              <w:spacing w:line="276" w:lineRule="auto"/>
              <w:rPr>
                <w:rFonts w:cs="Times New Roman"/>
              </w:rPr>
            </w:pPr>
            <w:r w:rsidRPr="00B9015E">
              <w:rPr>
                <w:rFonts w:cs="Times New Roman"/>
              </w:rPr>
              <w:t>G</w:t>
            </w:r>
          </w:p>
        </w:tc>
      </w:tr>
      <w:tr w:rsidR="00740308" w:rsidRPr="00B9015E" w14:paraId="0A07BB31" w14:textId="77777777" w:rsidTr="00740308">
        <w:trPr>
          <w:trHeight w:val="288"/>
        </w:trPr>
        <w:tc>
          <w:tcPr>
            <w:tcW w:w="1458" w:type="dxa"/>
            <w:vAlign w:val="center"/>
          </w:tcPr>
          <w:p w14:paraId="58BB06DD" w14:textId="77777777" w:rsidR="00740308" w:rsidRPr="00B9015E" w:rsidRDefault="00740308" w:rsidP="006B1645">
            <w:pPr>
              <w:spacing w:line="276" w:lineRule="auto"/>
              <w:rPr>
                <w:rFonts w:cs="Times New Roman"/>
              </w:rPr>
            </w:pPr>
            <w:r w:rsidRPr="00B9015E">
              <w:rPr>
                <w:rFonts w:cs="Times New Roman"/>
              </w:rPr>
              <w:t>McCormick</w:t>
            </w:r>
          </w:p>
        </w:tc>
        <w:tc>
          <w:tcPr>
            <w:tcW w:w="450" w:type="dxa"/>
            <w:vAlign w:val="center"/>
          </w:tcPr>
          <w:p w14:paraId="1A034200" w14:textId="77777777" w:rsidR="00740308" w:rsidRPr="00B9015E" w:rsidRDefault="00740308" w:rsidP="006B1645">
            <w:pPr>
              <w:spacing w:line="276" w:lineRule="auto"/>
              <w:rPr>
                <w:rFonts w:cs="Times New Roman"/>
              </w:rPr>
            </w:pPr>
            <w:r w:rsidRPr="00B9015E">
              <w:rPr>
                <w:rFonts w:cs="Times New Roman"/>
              </w:rPr>
              <w:t>E</w:t>
            </w:r>
          </w:p>
        </w:tc>
      </w:tr>
      <w:tr w:rsidR="00740308" w:rsidRPr="00B9015E" w14:paraId="16F64418" w14:textId="77777777" w:rsidTr="00740308">
        <w:trPr>
          <w:trHeight w:val="288"/>
        </w:trPr>
        <w:tc>
          <w:tcPr>
            <w:tcW w:w="1458" w:type="dxa"/>
            <w:vAlign w:val="center"/>
          </w:tcPr>
          <w:p w14:paraId="65A4FB53" w14:textId="77777777" w:rsidR="00740308" w:rsidRPr="00B9015E" w:rsidRDefault="00740308" w:rsidP="006B1645">
            <w:pPr>
              <w:spacing w:line="276" w:lineRule="auto"/>
              <w:rPr>
                <w:rFonts w:cs="Times New Roman"/>
              </w:rPr>
            </w:pPr>
            <w:r w:rsidRPr="00B9015E">
              <w:rPr>
                <w:rFonts w:cs="Times New Roman"/>
              </w:rPr>
              <w:t>McCosh</w:t>
            </w:r>
          </w:p>
        </w:tc>
        <w:tc>
          <w:tcPr>
            <w:tcW w:w="450" w:type="dxa"/>
            <w:vAlign w:val="center"/>
          </w:tcPr>
          <w:p w14:paraId="054A85A8" w14:textId="77777777" w:rsidR="00740308" w:rsidRPr="00B9015E" w:rsidRDefault="00740308" w:rsidP="006B1645">
            <w:pPr>
              <w:spacing w:line="276" w:lineRule="auto"/>
              <w:rPr>
                <w:rFonts w:cs="Times New Roman"/>
              </w:rPr>
            </w:pPr>
            <w:r w:rsidRPr="00B9015E">
              <w:rPr>
                <w:rFonts w:cs="Times New Roman"/>
              </w:rPr>
              <w:t>D</w:t>
            </w:r>
          </w:p>
        </w:tc>
      </w:tr>
      <w:tr w:rsidR="00740308" w:rsidRPr="00B9015E" w14:paraId="37BD756D" w14:textId="77777777" w:rsidTr="00740308">
        <w:trPr>
          <w:trHeight w:val="288"/>
        </w:trPr>
        <w:tc>
          <w:tcPr>
            <w:tcW w:w="1458" w:type="dxa"/>
            <w:vAlign w:val="center"/>
          </w:tcPr>
          <w:p w14:paraId="009EF9D4" w14:textId="77777777" w:rsidR="00740308" w:rsidRPr="00B9015E" w:rsidRDefault="00740308" w:rsidP="006B1645">
            <w:pPr>
              <w:spacing w:line="276" w:lineRule="auto"/>
              <w:rPr>
                <w:rFonts w:cs="Times New Roman"/>
              </w:rPr>
            </w:pPr>
            <w:r w:rsidRPr="00B9015E">
              <w:rPr>
                <w:rFonts w:cs="Times New Roman"/>
              </w:rPr>
              <w:t>McDonnell</w:t>
            </w:r>
          </w:p>
        </w:tc>
        <w:tc>
          <w:tcPr>
            <w:tcW w:w="450" w:type="dxa"/>
            <w:vAlign w:val="center"/>
          </w:tcPr>
          <w:p w14:paraId="6DE2FAD3" w14:textId="77777777" w:rsidR="00740308" w:rsidRPr="00B9015E" w:rsidRDefault="00740308" w:rsidP="006B1645">
            <w:pPr>
              <w:spacing w:line="276" w:lineRule="auto"/>
              <w:rPr>
                <w:rFonts w:cs="Times New Roman"/>
              </w:rPr>
            </w:pPr>
            <w:r w:rsidRPr="00B9015E">
              <w:rPr>
                <w:rFonts w:cs="Times New Roman"/>
              </w:rPr>
              <w:t>V</w:t>
            </w:r>
          </w:p>
        </w:tc>
      </w:tr>
      <w:tr w:rsidR="00740308" w:rsidRPr="00B9015E" w14:paraId="55175768" w14:textId="77777777" w:rsidTr="00740308">
        <w:trPr>
          <w:trHeight w:val="288"/>
        </w:trPr>
        <w:tc>
          <w:tcPr>
            <w:tcW w:w="1458" w:type="dxa"/>
            <w:vAlign w:val="center"/>
          </w:tcPr>
          <w:p w14:paraId="7A4EB6E1" w14:textId="77777777" w:rsidR="00740308" w:rsidRPr="00B9015E" w:rsidRDefault="00740308" w:rsidP="006B1645">
            <w:pPr>
              <w:spacing w:line="276" w:lineRule="auto"/>
              <w:rPr>
                <w:rFonts w:cs="Times New Roman"/>
              </w:rPr>
            </w:pPr>
            <w:r w:rsidRPr="00B9015E">
              <w:rPr>
                <w:rFonts w:cs="Times New Roman"/>
              </w:rPr>
              <w:t>Robertson</w:t>
            </w:r>
          </w:p>
        </w:tc>
        <w:tc>
          <w:tcPr>
            <w:tcW w:w="450" w:type="dxa"/>
            <w:vAlign w:val="center"/>
          </w:tcPr>
          <w:p w14:paraId="38CABF3D" w14:textId="77777777" w:rsidR="00740308" w:rsidRPr="00B9015E" w:rsidRDefault="00740308" w:rsidP="006B1645">
            <w:pPr>
              <w:spacing w:line="276" w:lineRule="auto"/>
              <w:rPr>
                <w:rFonts w:cs="Times New Roman"/>
              </w:rPr>
            </w:pPr>
            <w:r w:rsidRPr="00B9015E">
              <w:rPr>
                <w:rFonts w:cs="Times New Roman"/>
              </w:rPr>
              <w:t>I</w:t>
            </w:r>
          </w:p>
        </w:tc>
      </w:tr>
      <w:tr w:rsidR="00740308" w:rsidRPr="00B9015E" w14:paraId="104206B9" w14:textId="77777777" w:rsidTr="00740308">
        <w:trPr>
          <w:trHeight w:val="288"/>
        </w:trPr>
        <w:tc>
          <w:tcPr>
            <w:tcW w:w="1458" w:type="dxa"/>
            <w:vAlign w:val="center"/>
          </w:tcPr>
          <w:p w14:paraId="7B811F39" w14:textId="77777777" w:rsidR="00740308" w:rsidRPr="00B9015E" w:rsidRDefault="00740308" w:rsidP="006B1645">
            <w:pPr>
              <w:spacing w:line="276" w:lineRule="auto"/>
              <w:rPr>
                <w:rFonts w:cs="Times New Roman"/>
              </w:rPr>
            </w:pPr>
            <w:r w:rsidRPr="00B9015E">
              <w:rPr>
                <w:rFonts w:cs="Times New Roman"/>
              </w:rPr>
              <w:t>Sherrerd</w:t>
            </w:r>
          </w:p>
        </w:tc>
        <w:tc>
          <w:tcPr>
            <w:tcW w:w="450" w:type="dxa"/>
            <w:vAlign w:val="center"/>
          </w:tcPr>
          <w:p w14:paraId="2397C3DF" w14:textId="77777777" w:rsidR="00740308" w:rsidRPr="00B9015E" w:rsidRDefault="00740308" w:rsidP="006B1645">
            <w:pPr>
              <w:spacing w:line="276" w:lineRule="auto"/>
              <w:rPr>
                <w:rFonts w:cs="Times New Roman"/>
              </w:rPr>
            </w:pPr>
            <w:r w:rsidRPr="00B9015E">
              <w:rPr>
                <w:rFonts w:cs="Times New Roman"/>
              </w:rPr>
              <w:t>M</w:t>
            </w:r>
          </w:p>
        </w:tc>
      </w:tr>
      <w:tr w:rsidR="00740308" w:rsidRPr="00B9015E" w14:paraId="57D7BDAD" w14:textId="77777777" w:rsidTr="00740308">
        <w:trPr>
          <w:trHeight w:val="288"/>
        </w:trPr>
        <w:tc>
          <w:tcPr>
            <w:tcW w:w="1458" w:type="dxa"/>
            <w:vAlign w:val="center"/>
          </w:tcPr>
          <w:p w14:paraId="5008B056" w14:textId="77777777" w:rsidR="00740308" w:rsidRPr="00B9015E" w:rsidRDefault="00740308" w:rsidP="006B1645">
            <w:pPr>
              <w:spacing w:line="276" w:lineRule="auto"/>
              <w:rPr>
                <w:rFonts w:cs="Times New Roman"/>
              </w:rPr>
            </w:pPr>
            <w:r w:rsidRPr="00B9015E">
              <w:rPr>
                <w:rFonts w:cs="Times New Roman"/>
              </w:rPr>
              <w:t>Wallace</w:t>
            </w:r>
          </w:p>
        </w:tc>
        <w:tc>
          <w:tcPr>
            <w:tcW w:w="450" w:type="dxa"/>
            <w:vAlign w:val="center"/>
          </w:tcPr>
          <w:p w14:paraId="7861B7DE" w14:textId="77777777" w:rsidR="00740308" w:rsidRPr="00B9015E" w:rsidRDefault="00740308" w:rsidP="006B1645">
            <w:pPr>
              <w:spacing w:line="276" w:lineRule="auto"/>
              <w:rPr>
                <w:rFonts w:cs="Times New Roman"/>
              </w:rPr>
            </w:pPr>
            <w:r w:rsidRPr="00B9015E">
              <w:rPr>
                <w:rFonts w:cs="Times New Roman"/>
              </w:rPr>
              <w:t>L</w:t>
            </w:r>
          </w:p>
        </w:tc>
      </w:tr>
      <w:tr w:rsidR="00740308" w:rsidRPr="00B9015E" w14:paraId="70DC08C2" w14:textId="77777777" w:rsidTr="00740308">
        <w:trPr>
          <w:trHeight w:val="288"/>
        </w:trPr>
        <w:tc>
          <w:tcPr>
            <w:tcW w:w="1458" w:type="dxa"/>
            <w:vAlign w:val="center"/>
          </w:tcPr>
          <w:p w14:paraId="0A9483C5" w14:textId="77777777" w:rsidR="00740308" w:rsidRPr="00B9015E" w:rsidRDefault="00740308" w:rsidP="006B1645">
            <w:pPr>
              <w:spacing w:line="276" w:lineRule="auto"/>
              <w:rPr>
                <w:rFonts w:cs="Times New Roman"/>
              </w:rPr>
            </w:pPr>
            <w:r w:rsidRPr="00B9015E">
              <w:rPr>
                <w:rFonts w:cs="Times New Roman"/>
              </w:rPr>
              <w:t>Woolworth</w:t>
            </w:r>
          </w:p>
        </w:tc>
        <w:tc>
          <w:tcPr>
            <w:tcW w:w="450" w:type="dxa"/>
            <w:vAlign w:val="center"/>
          </w:tcPr>
          <w:p w14:paraId="7E8FE1F2" w14:textId="77777777" w:rsidR="00740308" w:rsidRPr="00B9015E" w:rsidRDefault="00740308" w:rsidP="006B1645">
            <w:pPr>
              <w:spacing w:line="276" w:lineRule="auto"/>
              <w:rPr>
                <w:rFonts w:cs="Times New Roman"/>
              </w:rPr>
            </w:pPr>
            <w:r w:rsidRPr="00B9015E">
              <w:rPr>
                <w:rFonts w:cs="Times New Roman"/>
              </w:rPr>
              <w:t>P</w:t>
            </w:r>
          </w:p>
        </w:tc>
      </w:tr>
    </w:tbl>
    <w:p w14:paraId="55497162" w14:textId="77777777" w:rsidR="003E681F" w:rsidRPr="00B9015E" w:rsidRDefault="003E681F" w:rsidP="006B1645">
      <w:pPr>
        <w:spacing w:line="276" w:lineRule="auto"/>
        <w:rPr>
          <w:rFonts w:cs="Times New Roman"/>
          <w:b/>
          <w:sz w:val="32"/>
          <w:szCs w:val="28"/>
        </w:rPr>
        <w:sectPr w:rsidR="003E681F" w:rsidRPr="00B9015E" w:rsidSect="003E681F">
          <w:type w:val="continuous"/>
          <w:pgSz w:w="12240" w:h="15840"/>
          <w:pgMar w:top="720" w:right="720" w:bottom="720" w:left="720" w:header="720" w:footer="720" w:gutter="0"/>
          <w:cols w:num="5" w:space="720"/>
          <w:docGrid w:linePitch="360"/>
        </w:sectPr>
      </w:pPr>
    </w:p>
    <w:p w14:paraId="3C2E1B68" w14:textId="6F6C190E" w:rsidR="00CA4620" w:rsidRPr="00B9015E" w:rsidRDefault="008F51E0" w:rsidP="006B1645">
      <w:pPr>
        <w:spacing w:line="276" w:lineRule="auto"/>
        <w:rPr>
          <w:rFonts w:cs="Times New Roman"/>
          <w:b/>
          <w:sz w:val="32"/>
          <w:szCs w:val="28"/>
        </w:rPr>
      </w:pPr>
      <w:r w:rsidRPr="00B9015E">
        <w:rPr>
          <w:rFonts w:cs="Times New Roman"/>
          <w:b/>
          <w:sz w:val="32"/>
          <w:szCs w:val="28"/>
        </w:rPr>
        <w:t>On-Campus Parking</w:t>
      </w:r>
      <w:r w:rsidR="00023CB6" w:rsidRPr="00B9015E">
        <w:rPr>
          <w:rFonts w:cs="Times New Roman"/>
          <w:b/>
          <w:sz w:val="32"/>
          <w:szCs w:val="28"/>
        </w:rPr>
        <w:t xml:space="preserve"> Map</w:t>
      </w:r>
    </w:p>
    <w:p w14:paraId="787816BA" w14:textId="6C0A7C93" w:rsidR="00AC5D7D" w:rsidRPr="00B9015E" w:rsidRDefault="00CA4620" w:rsidP="006B1645">
      <w:pPr>
        <w:spacing w:line="276" w:lineRule="auto"/>
        <w:rPr>
          <w:rFonts w:cs="Times New Roman"/>
          <w:b/>
          <w:sz w:val="32"/>
          <w:szCs w:val="28"/>
        </w:rPr>
      </w:pPr>
      <w:r w:rsidRPr="00B9015E">
        <w:rPr>
          <w:rFonts w:cs="Times New Roman"/>
          <w:b/>
          <w:noProof/>
          <w:sz w:val="32"/>
          <w:szCs w:val="28"/>
        </w:rPr>
        <w:drawing>
          <wp:inline distT="0" distB="0" distL="0" distR="0" wp14:anchorId="707AFCEB" wp14:editId="256AD995">
            <wp:extent cx="6734908" cy="6161035"/>
            <wp:effectExtent l="25400" t="25400" r="21590" b="36830"/>
            <wp:docPr id="3" name="Picture 3" descr="Macintosh HD:Users:bulene:Dropbox:PRINCETON CLASSIC:Logo / Graphics:Parking_L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lene:Dropbox:PRINCETON CLASSIC:Logo / Graphics:Parking_Lot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34908" cy="6161035"/>
                    </a:xfrm>
                    <a:prstGeom prst="rect">
                      <a:avLst/>
                    </a:prstGeom>
                    <a:noFill/>
                    <a:ln>
                      <a:solidFill>
                        <a:srgbClr val="000000"/>
                      </a:solidFill>
                    </a:ln>
                  </pic:spPr>
                </pic:pic>
              </a:graphicData>
            </a:graphic>
          </wp:inline>
        </w:drawing>
      </w:r>
    </w:p>
    <w:p w14:paraId="320CDA1A" w14:textId="77777777" w:rsidR="00AC5D7D" w:rsidRPr="00B9015E" w:rsidRDefault="00AC5D7D" w:rsidP="006B1645">
      <w:pPr>
        <w:spacing w:line="276" w:lineRule="auto"/>
        <w:rPr>
          <w:rFonts w:cs="Times New Roman"/>
          <w:b/>
          <w:sz w:val="32"/>
          <w:szCs w:val="28"/>
        </w:rPr>
      </w:pPr>
    </w:p>
    <w:p w14:paraId="36C0EE91" w14:textId="722EB798" w:rsidR="00330E08" w:rsidRPr="00B9015E" w:rsidRDefault="00330E08" w:rsidP="006B1645">
      <w:pPr>
        <w:spacing w:line="276" w:lineRule="auto"/>
        <w:rPr>
          <w:rFonts w:cs="Times New Roman"/>
          <w:b/>
          <w:sz w:val="32"/>
          <w:szCs w:val="28"/>
        </w:rPr>
      </w:pPr>
      <w:r w:rsidRPr="00B9015E">
        <w:rPr>
          <w:rFonts w:cs="Times New Roman"/>
        </w:rPr>
        <w:br w:type="page"/>
      </w:r>
    </w:p>
    <w:p w14:paraId="150D7BD4" w14:textId="330723AA" w:rsidR="00330E08" w:rsidRPr="00B9015E" w:rsidRDefault="00330E08" w:rsidP="006B1645">
      <w:pPr>
        <w:spacing w:line="276" w:lineRule="auto"/>
        <w:rPr>
          <w:rFonts w:cs="Times New Roman"/>
        </w:rPr>
        <w:sectPr w:rsidR="00330E08" w:rsidRPr="00B9015E" w:rsidSect="008D6125">
          <w:type w:val="continuous"/>
          <w:pgSz w:w="12240" w:h="15840"/>
          <w:pgMar w:top="720" w:right="720" w:bottom="720" w:left="720" w:header="720" w:footer="720" w:gutter="0"/>
          <w:cols w:space="720"/>
          <w:docGrid w:linePitch="360"/>
        </w:sectPr>
      </w:pPr>
    </w:p>
    <w:p w14:paraId="48BAD913" w14:textId="77777777" w:rsidR="000F24A4" w:rsidRPr="00B9015E" w:rsidRDefault="000F24A4" w:rsidP="006B1645">
      <w:pPr>
        <w:spacing w:line="276" w:lineRule="auto"/>
        <w:rPr>
          <w:rFonts w:cs="Times New Roman"/>
          <w:b/>
          <w:sz w:val="32"/>
          <w:szCs w:val="32"/>
        </w:rPr>
      </w:pPr>
      <w:r w:rsidRPr="00B9015E">
        <w:rPr>
          <w:rFonts w:cs="Times New Roman"/>
          <w:b/>
          <w:sz w:val="32"/>
          <w:szCs w:val="32"/>
        </w:rPr>
        <w:t>Walking/Driving Directions to Princeton High School</w:t>
      </w:r>
    </w:p>
    <w:p w14:paraId="66AC8A4A" w14:textId="77777777" w:rsidR="00F66FD1" w:rsidRPr="00B9015E" w:rsidRDefault="00F66FD1" w:rsidP="006B1645">
      <w:pPr>
        <w:spacing w:line="276" w:lineRule="auto"/>
        <w:rPr>
          <w:rFonts w:cs="Times New Roman"/>
          <w:b/>
          <w:sz w:val="32"/>
          <w:szCs w:val="32"/>
        </w:rPr>
      </w:pPr>
    </w:p>
    <w:p w14:paraId="43268665" w14:textId="77777777" w:rsidR="000F24A4" w:rsidRPr="00B9015E" w:rsidRDefault="000F24A4" w:rsidP="006B1645">
      <w:pPr>
        <w:spacing w:line="276" w:lineRule="auto"/>
        <w:rPr>
          <w:rFonts w:cs="Times New Roman"/>
          <w:b/>
        </w:rPr>
      </w:pPr>
      <w:r w:rsidRPr="00B9015E">
        <w:rPr>
          <w:rFonts w:cs="Times New Roman"/>
          <w:b/>
        </w:rPr>
        <w:t xml:space="preserve">151 Moore St, Princeton, NJ 08540 </w:t>
      </w:r>
    </w:p>
    <w:p w14:paraId="37FE9806" w14:textId="77777777" w:rsidR="000F24A4" w:rsidRPr="00B9015E" w:rsidRDefault="000F24A4" w:rsidP="006B1645">
      <w:pPr>
        <w:spacing w:line="276" w:lineRule="auto"/>
        <w:rPr>
          <w:rFonts w:cs="Times New Roman"/>
          <w:b/>
        </w:rPr>
      </w:pPr>
    </w:p>
    <w:p w14:paraId="3D1AF506" w14:textId="77777777" w:rsidR="000F24A4" w:rsidRPr="00B9015E" w:rsidRDefault="000F24A4" w:rsidP="006B1645">
      <w:pPr>
        <w:spacing w:line="276" w:lineRule="auto"/>
        <w:rPr>
          <w:rFonts w:cs="Times New Roman"/>
          <w:b/>
        </w:rPr>
      </w:pPr>
      <w:r w:rsidRPr="00B9015E">
        <w:rPr>
          <w:rFonts w:cs="Times New Roman"/>
          <w:b/>
        </w:rPr>
        <w:t>Distance: 0.8 miles</w:t>
      </w:r>
    </w:p>
    <w:p w14:paraId="4E36AEA9" w14:textId="77777777" w:rsidR="000F24A4" w:rsidRPr="00B9015E" w:rsidRDefault="000F24A4" w:rsidP="006B1645">
      <w:pPr>
        <w:spacing w:line="276" w:lineRule="auto"/>
        <w:rPr>
          <w:rFonts w:cs="Times New Roman"/>
        </w:rPr>
      </w:pPr>
      <w:r w:rsidRPr="00B9015E">
        <w:rPr>
          <w:rFonts w:cs="Times New Roman"/>
          <w:b/>
        </w:rPr>
        <w:t>Time: 15 minutes walking, 5 minutes driving</w:t>
      </w:r>
    </w:p>
    <w:p w14:paraId="22D76E2D" w14:textId="77777777" w:rsidR="000F24A4" w:rsidRPr="00B9015E" w:rsidRDefault="000F24A4" w:rsidP="006B1645">
      <w:pPr>
        <w:spacing w:line="276" w:lineRule="auto"/>
        <w:rPr>
          <w:rFonts w:cs="Times New Roman"/>
        </w:rPr>
      </w:pPr>
    </w:p>
    <w:p w14:paraId="3DAA7396" w14:textId="77777777" w:rsidR="000F24A4" w:rsidRPr="00B9015E" w:rsidRDefault="000F24A4" w:rsidP="006B1645">
      <w:pPr>
        <w:pStyle w:val="ListParagraph"/>
        <w:numPr>
          <w:ilvl w:val="0"/>
          <w:numId w:val="3"/>
        </w:numPr>
        <w:spacing w:line="276" w:lineRule="auto"/>
        <w:rPr>
          <w:rFonts w:cs="Times New Roman"/>
        </w:rPr>
      </w:pPr>
      <w:r w:rsidRPr="00B9015E">
        <w:rPr>
          <w:rFonts w:cs="Times New Roman"/>
        </w:rPr>
        <w:t>Once on Princeton campus, make your way towards Nassau Street. Our map gives Whig Hall as the reference point to help you get to Nassau Street.</w:t>
      </w:r>
    </w:p>
    <w:p w14:paraId="4F212705" w14:textId="77777777" w:rsidR="000F24A4" w:rsidRPr="00B9015E" w:rsidRDefault="000F24A4" w:rsidP="006B1645">
      <w:pPr>
        <w:pStyle w:val="ListParagraph"/>
        <w:numPr>
          <w:ilvl w:val="0"/>
          <w:numId w:val="3"/>
        </w:numPr>
        <w:spacing w:line="276" w:lineRule="auto"/>
        <w:rPr>
          <w:rFonts w:cs="Times New Roman"/>
        </w:rPr>
      </w:pPr>
      <w:r w:rsidRPr="00B9015E">
        <w:rPr>
          <w:rFonts w:cs="Times New Roman"/>
        </w:rPr>
        <w:t>Once on Nassau Street, turn right and walk down the street for roughly a quarter mile until you reach Moore Street.</w:t>
      </w:r>
    </w:p>
    <w:p w14:paraId="45E2C960" w14:textId="77777777" w:rsidR="000F24A4" w:rsidRPr="00B9015E" w:rsidRDefault="000F24A4" w:rsidP="006B1645">
      <w:pPr>
        <w:pStyle w:val="ListParagraph"/>
        <w:numPr>
          <w:ilvl w:val="0"/>
          <w:numId w:val="3"/>
        </w:numPr>
        <w:spacing w:line="276" w:lineRule="auto"/>
        <w:rPr>
          <w:rFonts w:cs="Times New Roman"/>
        </w:rPr>
      </w:pPr>
      <w:r w:rsidRPr="00B9015E">
        <w:rPr>
          <w:rFonts w:cs="Times New Roman"/>
        </w:rPr>
        <w:t>Turn left on to Moore Street. Continue walking for about a half mile. Princeton High School will be on your right.</w:t>
      </w:r>
    </w:p>
    <w:p w14:paraId="28544A8F" w14:textId="77777777" w:rsidR="000F24A4" w:rsidRPr="00B9015E" w:rsidRDefault="000F24A4" w:rsidP="006B1645">
      <w:pPr>
        <w:spacing w:line="276" w:lineRule="auto"/>
        <w:rPr>
          <w:rFonts w:cs="Times New Roman"/>
        </w:rPr>
      </w:pPr>
    </w:p>
    <w:p w14:paraId="44BD0BE4" w14:textId="77777777" w:rsidR="000F24A4" w:rsidRPr="00B9015E" w:rsidRDefault="000F24A4" w:rsidP="006B1645">
      <w:pPr>
        <w:spacing w:line="276" w:lineRule="auto"/>
        <w:rPr>
          <w:rFonts w:cs="Times New Roman"/>
        </w:rPr>
      </w:pPr>
    </w:p>
    <w:p w14:paraId="237E0FA8" w14:textId="77777777" w:rsidR="000F24A4" w:rsidRPr="00B9015E" w:rsidRDefault="000F24A4" w:rsidP="006B1645">
      <w:pPr>
        <w:spacing w:line="276" w:lineRule="auto"/>
        <w:rPr>
          <w:rFonts w:cs="Times New Roman"/>
        </w:rPr>
      </w:pPr>
      <w:r w:rsidRPr="00B9015E">
        <w:rPr>
          <w:rFonts w:cs="Times New Roman"/>
          <w:noProof/>
        </w:rPr>
        <w:drawing>
          <wp:inline distT="0" distB="0" distL="0" distR="0" wp14:anchorId="737C3A84" wp14:editId="7FDDBD4E">
            <wp:extent cx="5248275" cy="5295900"/>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248275" cy="5295900"/>
                    </a:xfrm>
                    <a:prstGeom prst="rect">
                      <a:avLst/>
                    </a:prstGeom>
                    <a:noFill/>
                    <a:ln w="9525">
                      <a:noFill/>
                      <a:miter lim="800000"/>
                      <a:headEnd/>
                      <a:tailEnd/>
                    </a:ln>
                  </pic:spPr>
                </pic:pic>
              </a:graphicData>
            </a:graphic>
          </wp:inline>
        </w:drawing>
      </w:r>
      <w:r w:rsidRPr="00B9015E">
        <w:rPr>
          <w:rFonts w:cs="Times New Roman"/>
        </w:rPr>
        <w:br w:type="page"/>
      </w:r>
    </w:p>
    <w:p w14:paraId="362B741A" w14:textId="77777777" w:rsidR="000F24A4" w:rsidRPr="00B9015E" w:rsidRDefault="000F24A4" w:rsidP="006B1645">
      <w:pPr>
        <w:spacing w:line="276" w:lineRule="auto"/>
        <w:rPr>
          <w:rFonts w:cs="Times New Roman"/>
          <w:b/>
          <w:sz w:val="32"/>
          <w:szCs w:val="32"/>
        </w:rPr>
      </w:pPr>
      <w:r w:rsidRPr="00B9015E">
        <w:rPr>
          <w:rFonts w:cs="Times New Roman"/>
          <w:b/>
          <w:sz w:val="32"/>
          <w:szCs w:val="32"/>
        </w:rPr>
        <w:t>Walking/Driving Directions to John Witherspoon Middle School</w:t>
      </w:r>
    </w:p>
    <w:p w14:paraId="044238A4" w14:textId="77777777" w:rsidR="00F66FD1" w:rsidRPr="00B9015E" w:rsidRDefault="00F66FD1" w:rsidP="006B1645">
      <w:pPr>
        <w:spacing w:line="276" w:lineRule="auto"/>
        <w:rPr>
          <w:rFonts w:cs="Times New Roman"/>
          <w:b/>
          <w:sz w:val="32"/>
          <w:szCs w:val="32"/>
        </w:rPr>
      </w:pPr>
    </w:p>
    <w:p w14:paraId="3C11DBA4" w14:textId="77777777" w:rsidR="000F24A4" w:rsidRPr="00B9015E" w:rsidRDefault="000F24A4" w:rsidP="006B1645">
      <w:pPr>
        <w:spacing w:line="276" w:lineRule="auto"/>
        <w:rPr>
          <w:rFonts w:cs="Times New Roman"/>
          <w:b/>
        </w:rPr>
      </w:pPr>
      <w:r w:rsidRPr="00B9015E">
        <w:rPr>
          <w:rFonts w:cs="Times New Roman"/>
          <w:b/>
        </w:rPr>
        <w:t xml:space="preserve">217 Walnut Lane, Princeton, NJ 08540 </w:t>
      </w:r>
    </w:p>
    <w:p w14:paraId="14240663" w14:textId="77777777" w:rsidR="000F24A4" w:rsidRPr="00B9015E" w:rsidRDefault="000F24A4" w:rsidP="006B1645">
      <w:pPr>
        <w:spacing w:line="276" w:lineRule="auto"/>
        <w:rPr>
          <w:rFonts w:cs="Times New Roman"/>
          <w:b/>
        </w:rPr>
      </w:pPr>
    </w:p>
    <w:p w14:paraId="4515B558" w14:textId="77777777" w:rsidR="000F24A4" w:rsidRPr="00B9015E" w:rsidRDefault="000F24A4" w:rsidP="006B1645">
      <w:pPr>
        <w:spacing w:line="276" w:lineRule="auto"/>
        <w:rPr>
          <w:rFonts w:cs="Times New Roman"/>
          <w:b/>
        </w:rPr>
      </w:pPr>
      <w:r w:rsidRPr="00B9015E">
        <w:rPr>
          <w:rFonts w:cs="Times New Roman"/>
          <w:b/>
        </w:rPr>
        <w:t>Distance: 1.2 miles</w:t>
      </w:r>
    </w:p>
    <w:p w14:paraId="6CDABF57" w14:textId="77777777" w:rsidR="000F24A4" w:rsidRPr="00B9015E" w:rsidRDefault="000F24A4" w:rsidP="006B1645">
      <w:pPr>
        <w:spacing w:line="276" w:lineRule="auto"/>
        <w:rPr>
          <w:rFonts w:cs="Times New Roman"/>
        </w:rPr>
      </w:pPr>
      <w:r w:rsidRPr="00B9015E">
        <w:rPr>
          <w:rFonts w:cs="Times New Roman"/>
          <w:b/>
        </w:rPr>
        <w:t>Time: 20 minutes walking, 5 minutes driving</w:t>
      </w:r>
    </w:p>
    <w:p w14:paraId="1EEB6CA9" w14:textId="77777777" w:rsidR="000F24A4" w:rsidRPr="00B9015E" w:rsidRDefault="000F24A4" w:rsidP="006B1645">
      <w:pPr>
        <w:spacing w:line="276" w:lineRule="auto"/>
        <w:rPr>
          <w:rFonts w:cs="Times New Roman"/>
        </w:rPr>
      </w:pPr>
    </w:p>
    <w:p w14:paraId="48B45334" w14:textId="77777777" w:rsidR="000F24A4" w:rsidRPr="00B9015E" w:rsidRDefault="000F24A4" w:rsidP="006B1645">
      <w:pPr>
        <w:pStyle w:val="ListParagraph"/>
        <w:numPr>
          <w:ilvl w:val="0"/>
          <w:numId w:val="4"/>
        </w:numPr>
        <w:spacing w:line="276" w:lineRule="auto"/>
        <w:rPr>
          <w:rFonts w:cs="Times New Roman"/>
        </w:rPr>
      </w:pPr>
      <w:r w:rsidRPr="00B9015E">
        <w:rPr>
          <w:rFonts w:cs="Times New Roman"/>
        </w:rPr>
        <w:t>Once on Princeton campus, make your way towards Nassau Street. Our map gives Whig Hall as the reference point to help you get to Nassau Street.</w:t>
      </w:r>
    </w:p>
    <w:p w14:paraId="48E8DA7E" w14:textId="77777777" w:rsidR="000F24A4" w:rsidRPr="00B9015E" w:rsidRDefault="000F24A4" w:rsidP="006B1645">
      <w:pPr>
        <w:pStyle w:val="ListParagraph"/>
        <w:numPr>
          <w:ilvl w:val="0"/>
          <w:numId w:val="4"/>
        </w:numPr>
        <w:spacing w:line="276" w:lineRule="auto"/>
        <w:rPr>
          <w:rFonts w:cs="Times New Roman"/>
        </w:rPr>
      </w:pPr>
      <w:r w:rsidRPr="00B9015E">
        <w:rPr>
          <w:rFonts w:cs="Times New Roman"/>
        </w:rPr>
        <w:t>Once on Nassau Street, turn right and walk down the street for roughly a half mile until you reach Chestnut Street.</w:t>
      </w:r>
    </w:p>
    <w:p w14:paraId="2812DD21" w14:textId="77777777" w:rsidR="000F24A4" w:rsidRPr="00B9015E" w:rsidRDefault="000F24A4" w:rsidP="006B1645">
      <w:pPr>
        <w:pStyle w:val="ListParagraph"/>
        <w:numPr>
          <w:ilvl w:val="0"/>
          <w:numId w:val="4"/>
        </w:numPr>
        <w:spacing w:line="276" w:lineRule="auto"/>
        <w:rPr>
          <w:rFonts w:cs="Times New Roman"/>
        </w:rPr>
      </w:pPr>
      <w:r w:rsidRPr="00B9015E">
        <w:rPr>
          <w:rFonts w:cs="Times New Roman"/>
        </w:rPr>
        <w:t>Turn left on to Chestnut Street. After 0.2 miles, Chestnut Street will become Walnut Street. Continue on Walnut Street for 0.4 miles. John Witherspoon Middle School will be on your right.</w:t>
      </w:r>
    </w:p>
    <w:p w14:paraId="76BA0E28" w14:textId="77777777" w:rsidR="000F24A4" w:rsidRPr="00B9015E" w:rsidRDefault="000F24A4" w:rsidP="006B1645">
      <w:pPr>
        <w:pStyle w:val="ListParagraph"/>
        <w:numPr>
          <w:ilvl w:val="0"/>
          <w:numId w:val="4"/>
        </w:numPr>
        <w:spacing w:line="276" w:lineRule="auto"/>
        <w:rPr>
          <w:rFonts w:cs="Times New Roman"/>
        </w:rPr>
      </w:pPr>
      <w:r w:rsidRPr="00B9015E">
        <w:rPr>
          <w:rFonts w:cs="Times New Roman"/>
        </w:rPr>
        <w:t>Parking for cars and vans is available at the middle school where indicated below.</w:t>
      </w:r>
    </w:p>
    <w:p w14:paraId="5ABE0632" w14:textId="77777777" w:rsidR="000F24A4" w:rsidRPr="00B9015E" w:rsidRDefault="000F24A4" w:rsidP="006B1645">
      <w:pPr>
        <w:pStyle w:val="ListParagraph"/>
        <w:numPr>
          <w:ilvl w:val="0"/>
          <w:numId w:val="4"/>
        </w:numPr>
        <w:spacing w:line="276" w:lineRule="auto"/>
        <w:rPr>
          <w:rFonts w:cs="Times New Roman"/>
        </w:rPr>
      </w:pPr>
      <w:r w:rsidRPr="00B9015E">
        <w:rPr>
          <w:rFonts w:cs="Times New Roman"/>
        </w:rPr>
        <w:t>DRIVING NOTE: The Front Gate will be closed on Saturday. Loop around on Alexander Street or exit on Co Road 526/Washington Street depending on where you parked.</w:t>
      </w:r>
    </w:p>
    <w:p w14:paraId="47009B22" w14:textId="77777777" w:rsidR="000F24A4" w:rsidRPr="00B9015E" w:rsidRDefault="000F24A4" w:rsidP="006B1645">
      <w:pPr>
        <w:spacing w:line="276" w:lineRule="auto"/>
        <w:rPr>
          <w:rFonts w:cs="Times New Roman"/>
        </w:rPr>
      </w:pPr>
    </w:p>
    <w:p w14:paraId="7D4C4190" w14:textId="77777777" w:rsidR="000F24A4" w:rsidRPr="00B9015E" w:rsidRDefault="000F24A4" w:rsidP="006B1645">
      <w:pPr>
        <w:spacing w:line="276" w:lineRule="auto"/>
        <w:rPr>
          <w:rFonts w:cs="Times New Roman"/>
        </w:rPr>
      </w:pPr>
    </w:p>
    <w:p w14:paraId="717C25D3" w14:textId="77777777" w:rsidR="000F24A4" w:rsidRPr="00314E1B" w:rsidRDefault="000F24A4" w:rsidP="006B1645">
      <w:pPr>
        <w:spacing w:line="276" w:lineRule="auto"/>
        <w:rPr>
          <w:rFonts w:cs="Times New Roman"/>
        </w:rPr>
      </w:pPr>
      <w:r w:rsidRPr="00B9015E">
        <w:rPr>
          <w:rFonts w:cs="Times New Roman"/>
          <w:noProof/>
        </w:rPr>
        <mc:AlternateContent>
          <mc:Choice Requires="wpg">
            <w:drawing>
              <wp:inline distT="0" distB="0" distL="0" distR="0" wp14:anchorId="78B45424" wp14:editId="390CDE31">
                <wp:extent cx="4495800" cy="4495800"/>
                <wp:effectExtent l="0" t="0" r="0" b="0"/>
                <wp:docPr id="4" name="Group 4"/>
                <wp:cNvGraphicFramePr/>
                <a:graphic xmlns:a="http://schemas.openxmlformats.org/drawingml/2006/main">
                  <a:graphicData uri="http://schemas.microsoft.com/office/word/2010/wordprocessingGroup">
                    <wpg:wgp>
                      <wpg:cNvGrpSpPr/>
                      <wpg:grpSpPr>
                        <a:xfrm>
                          <a:off x="0" y="0"/>
                          <a:ext cx="4495800" cy="4495800"/>
                          <a:chOff x="2324100" y="1181100"/>
                          <a:chExt cx="4495800" cy="4495800"/>
                        </a:xfrm>
                      </wpg:grpSpPr>
                      <pic:pic xmlns:pic="http://schemas.openxmlformats.org/drawingml/2006/picture">
                        <pic:nvPicPr>
                          <pic:cNvPr id="13" name="Picture 13" descr="http://maps.google.com/maps/api/staticmap?size=300x300&amp;maptype=roadmap&amp;sensor=false&amp;path=weight:3%7Ccolor:blue%7Cenc:spguF%60aufMgExAsE_WaDcNy%40gEeA_FQDwRbFi%60%40dM&amp;client=google-maps-sharing&amp;signature=cpGDGpumL436Yw_MUdFi1uwmaZM="/>
                          <pic:cNvPicPr/>
                        </pic:nvPicPr>
                        <pic:blipFill>
                          <a:blip r:embed="rId22"/>
                          <a:srcRect/>
                          <a:stretch>
                            <a:fillRect/>
                          </a:stretch>
                        </pic:blipFill>
                        <pic:spPr bwMode="auto">
                          <a:xfrm>
                            <a:off x="2324100" y="1181100"/>
                            <a:ext cx="4495800" cy="4495800"/>
                          </a:xfrm>
                          <a:prstGeom prst="rect">
                            <a:avLst/>
                          </a:prstGeom>
                          <a:noFill/>
                          <a:ln w="9525">
                            <a:noFill/>
                            <a:miter lim="800000"/>
                            <a:headEnd/>
                            <a:tailEnd/>
                          </a:ln>
                        </pic:spPr>
                      </pic:pic>
                      <wps:wsp>
                        <wps:cNvPr id="16" name="Text Box 16"/>
                        <wps:cNvSpPr txBox="1"/>
                        <wps:spPr>
                          <a:xfrm>
                            <a:off x="3733800" y="4572000"/>
                            <a:ext cx="795655" cy="359410"/>
                          </a:xfrm>
                          <a:prstGeom prst="rect">
                            <a:avLst/>
                          </a:prstGeom>
                          <a:noFill/>
                        </wps:spPr>
                        <wps:txbx>
                          <w:txbxContent>
                            <w:p w14:paraId="2A862931" w14:textId="77777777" w:rsidR="008771A8" w:rsidRDefault="008771A8" w:rsidP="000F24A4">
                              <w:pPr>
                                <w:pStyle w:val="NormalWeb"/>
                                <w:spacing w:before="0" w:beforeAutospacing="0" w:after="0" w:afterAutospacing="0"/>
                              </w:pPr>
                              <w:r>
                                <w:rPr>
                                  <w:rFonts w:asciiTheme="minorHAnsi" w:hAnsi="Cambria" w:cstheme="minorBidi"/>
                                  <w:b/>
                                  <w:bCs/>
                                  <w:color w:val="000000" w:themeColor="text1"/>
                                  <w:kern w:val="24"/>
                                  <w:sz w:val="36"/>
                                  <w:szCs w:val="36"/>
                                </w:rPr>
                                <w:t>WHIG</w:t>
                              </w:r>
                            </w:p>
                          </w:txbxContent>
                        </wps:txbx>
                        <wps:bodyPr wrap="none" rtlCol="0">
                          <a:spAutoFit/>
                        </wps:bodyPr>
                      </wps:wsp>
                      <wps:wsp>
                        <wps:cNvPr id="17" name="Text Box 17"/>
                        <wps:cNvSpPr txBox="1"/>
                        <wps:spPr>
                          <a:xfrm>
                            <a:off x="4572000" y="1752600"/>
                            <a:ext cx="791845" cy="359410"/>
                          </a:xfrm>
                          <a:prstGeom prst="rect">
                            <a:avLst/>
                          </a:prstGeom>
                          <a:noFill/>
                        </wps:spPr>
                        <wps:txbx>
                          <w:txbxContent>
                            <w:p w14:paraId="76E3A8AE" w14:textId="77777777" w:rsidR="008771A8" w:rsidRDefault="008771A8" w:rsidP="000F24A4">
                              <w:pPr>
                                <w:pStyle w:val="NormalWeb"/>
                                <w:spacing w:before="0" w:beforeAutospacing="0" w:after="0" w:afterAutospacing="0"/>
                              </w:pPr>
                              <w:r>
                                <w:rPr>
                                  <w:rFonts w:asciiTheme="minorHAnsi" w:hAnsi="Cambria" w:cstheme="minorBidi"/>
                                  <w:b/>
                                  <w:bCs/>
                                  <w:color w:val="000000" w:themeColor="text1"/>
                                  <w:kern w:val="24"/>
                                  <w:sz w:val="36"/>
                                  <w:szCs w:val="36"/>
                                </w:rPr>
                                <w:t>JWMS</w:t>
                              </w:r>
                            </w:p>
                          </w:txbxContent>
                        </wps:txbx>
                        <wps:bodyPr wrap="none" rtlCol="0">
                          <a:spAutoFit/>
                        </wps:bodyPr>
                      </wps:wsp>
                      <wps:wsp>
                        <wps:cNvPr id="18" name="Oval 18"/>
                        <wps:cNvSpPr/>
                        <wps:spPr>
                          <a:xfrm rot="20739847">
                            <a:off x="4572000" y="1676400"/>
                            <a:ext cx="457200" cy="152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607A45E" w14:textId="77777777" w:rsidR="008771A8" w:rsidRDefault="008771A8" w:rsidP="000F24A4">
                              <w:pPr>
                                <w:rPr>
                                  <w:rFonts w:eastAsia="Times New Roman" w:cs="Times New Roman"/>
                                </w:rPr>
                              </w:pPr>
                            </w:p>
                          </w:txbxContent>
                        </wps:txbx>
                        <wps:bodyPr rtlCol="0" anchor="ctr"/>
                      </wps:wsp>
                      <wps:wsp>
                        <wps:cNvPr id="19" name="Text Box 19"/>
                        <wps:cNvSpPr txBox="1"/>
                        <wps:spPr>
                          <a:xfrm>
                            <a:off x="4267200" y="1219200"/>
                            <a:ext cx="1008380" cy="359410"/>
                          </a:xfrm>
                          <a:prstGeom prst="rect">
                            <a:avLst/>
                          </a:prstGeom>
                          <a:noFill/>
                        </wps:spPr>
                        <wps:txbx>
                          <w:txbxContent>
                            <w:p w14:paraId="27E3CAA8" w14:textId="77777777" w:rsidR="008771A8" w:rsidRDefault="008771A8" w:rsidP="000F24A4">
                              <w:pPr>
                                <w:pStyle w:val="NormalWeb"/>
                                <w:spacing w:before="0" w:beforeAutospacing="0" w:after="0" w:afterAutospacing="0"/>
                              </w:pPr>
                              <w:r>
                                <w:rPr>
                                  <w:rFonts w:asciiTheme="minorHAnsi" w:hAnsi="Cambria" w:cstheme="minorBidi"/>
                                  <w:b/>
                                  <w:bCs/>
                                  <w:color w:val="000000" w:themeColor="text1"/>
                                  <w:kern w:val="24"/>
                                  <w:sz w:val="36"/>
                                  <w:szCs w:val="36"/>
                                </w:rPr>
                                <w:t>Parking</w:t>
                              </w:r>
                            </w:p>
                          </w:txbxContent>
                        </wps:txbx>
                        <wps:bodyPr wrap="none" rtlCol="0">
                          <a:spAutoFit/>
                        </wps:bodyPr>
                      </wps:wsp>
                      <wps:wsp>
                        <wps:cNvPr id="20" name="Straight Arrow Connector 20"/>
                        <wps:cNvCnPr>
                          <a:endCxn id="18" idx="0"/>
                        </wps:cNvCnPr>
                        <wps:spPr>
                          <a:xfrm rot="16200000" flipH="1">
                            <a:off x="4599480" y="1496520"/>
                            <a:ext cx="230973" cy="13353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 name="Text Box 21"/>
                        <wps:cNvSpPr txBox="1"/>
                        <wps:spPr>
                          <a:xfrm>
                            <a:off x="2743200" y="4114800"/>
                            <a:ext cx="1520190" cy="359410"/>
                          </a:xfrm>
                          <a:prstGeom prst="rect">
                            <a:avLst/>
                          </a:prstGeom>
                          <a:noFill/>
                        </wps:spPr>
                        <wps:txbx>
                          <w:txbxContent>
                            <w:p w14:paraId="4BF2FD54" w14:textId="77777777" w:rsidR="008771A8" w:rsidRDefault="008771A8" w:rsidP="000F24A4">
                              <w:pPr>
                                <w:pStyle w:val="NormalWeb"/>
                                <w:spacing w:before="0" w:beforeAutospacing="0" w:after="0" w:afterAutospacing="0"/>
                              </w:pPr>
                              <w:r>
                                <w:rPr>
                                  <w:rFonts w:asciiTheme="minorHAnsi" w:hAnsi="Cambria" w:cstheme="minorBidi"/>
                                  <w:b/>
                                  <w:bCs/>
                                  <w:color w:val="000000" w:themeColor="text1"/>
                                  <w:kern w:val="24"/>
                                  <w:sz w:val="36"/>
                                  <w:szCs w:val="36"/>
                                </w:rPr>
                                <w:t>FRONT GATE</w:t>
                              </w:r>
                            </w:p>
                          </w:txbxContent>
                        </wps:txbx>
                        <wps:bodyPr wrap="none" rtlCol="0">
                          <a:spAutoFit/>
                        </wps:bodyPr>
                      </wps:wsp>
                      <wps:wsp>
                        <wps:cNvPr id="22" name="Straight Arrow Connector 22"/>
                        <wps:cNvCnPr/>
                        <wps:spPr>
                          <a:xfrm rot="16200000" flipH="1">
                            <a:off x="3657600" y="4419600"/>
                            <a:ext cx="15240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3" name="Text Box 23"/>
                        <wps:cNvSpPr txBox="1"/>
                        <wps:spPr>
                          <a:xfrm>
                            <a:off x="4603564" y="4419600"/>
                            <a:ext cx="1683385" cy="359410"/>
                          </a:xfrm>
                          <a:prstGeom prst="rect">
                            <a:avLst/>
                          </a:prstGeom>
                          <a:noFill/>
                        </wps:spPr>
                        <wps:txbx>
                          <w:txbxContent>
                            <w:p w14:paraId="03C34726" w14:textId="77777777" w:rsidR="008771A8" w:rsidRDefault="008771A8" w:rsidP="000F24A4">
                              <w:pPr>
                                <w:pStyle w:val="NormalWeb"/>
                                <w:spacing w:before="0" w:beforeAutospacing="0" w:after="0" w:afterAutospacing="0"/>
                                <w:jc w:val="center"/>
                              </w:pPr>
                              <w:r>
                                <w:rPr>
                                  <w:rFonts w:asciiTheme="minorHAnsi" w:hAnsi="Cambria" w:cstheme="minorBidi"/>
                                  <w:b/>
                                  <w:bCs/>
                                  <w:color w:val="000000" w:themeColor="text1"/>
                                  <w:kern w:val="24"/>
                                  <w:sz w:val="36"/>
                                  <w:szCs w:val="36"/>
                                </w:rPr>
                                <w:t>Washington St</w:t>
                              </w:r>
                            </w:p>
                          </w:txbxContent>
                        </wps:txbx>
                        <wps:bodyPr wrap="none" rtlCol="0">
                          <a:spAutoFit/>
                        </wps:bodyPr>
                      </wps:wsp>
                      <wps:wsp>
                        <wps:cNvPr id="24" name="Text Box 24"/>
                        <wps:cNvSpPr txBox="1"/>
                        <wps:spPr>
                          <a:xfrm>
                            <a:off x="3276600" y="5029200"/>
                            <a:ext cx="1511300" cy="359410"/>
                          </a:xfrm>
                          <a:prstGeom prst="rect">
                            <a:avLst/>
                          </a:prstGeom>
                          <a:noFill/>
                        </wps:spPr>
                        <wps:txbx>
                          <w:txbxContent>
                            <w:p w14:paraId="4396566F" w14:textId="77777777" w:rsidR="008771A8" w:rsidRDefault="008771A8" w:rsidP="000F24A4">
                              <w:pPr>
                                <w:pStyle w:val="NormalWeb"/>
                                <w:spacing w:before="0" w:beforeAutospacing="0" w:after="0" w:afterAutospacing="0"/>
                              </w:pPr>
                              <w:r>
                                <w:rPr>
                                  <w:rFonts w:asciiTheme="minorHAnsi" w:hAnsi="Cambria" w:cstheme="minorBidi"/>
                                  <w:b/>
                                  <w:bCs/>
                                  <w:color w:val="000000" w:themeColor="text1"/>
                                  <w:kern w:val="24"/>
                                  <w:sz w:val="36"/>
                                  <w:szCs w:val="36"/>
                                </w:rPr>
                                <w:t>Alexander St</w:t>
                              </w:r>
                            </w:p>
                          </w:txbxContent>
                        </wps:txbx>
                        <wps:bodyPr wrap="none" rtlCol="0">
                          <a:spAutoFit/>
                        </wps:bodyPr>
                      </wps:wsp>
                      <wps:wsp>
                        <wps:cNvPr id="25" name="Straight Arrow Connector 25"/>
                        <wps:cNvCnPr/>
                        <wps:spPr>
                          <a:xfrm rot="10800000" flipV="1">
                            <a:off x="3505200" y="5257800"/>
                            <a:ext cx="22860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rot="10800000" flipV="1">
                            <a:off x="4724400" y="4724400"/>
                            <a:ext cx="228600" cy="76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 name="Text Box 27"/>
                        <wps:cNvSpPr txBox="1"/>
                        <wps:spPr>
                          <a:xfrm>
                            <a:off x="3727296" y="4343400"/>
                            <a:ext cx="313690" cy="379095"/>
                          </a:xfrm>
                          <a:prstGeom prst="rect">
                            <a:avLst/>
                          </a:prstGeom>
                          <a:noFill/>
                        </wps:spPr>
                        <wps:txbx>
                          <w:txbxContent>
                            <w:p w14:paraId="0C8DBC62" w14:textId="77777777" w:rsidR="008771A8" w:rsidRDefault="008771A8" w:rsidP="000F24A4">
                              <w:pPr>
                                <w:pStyle w:val="NormalWeb"/>
                                <w:spacing w:before="0" w:beforeAutospacing="0" w:after="0" w:afterAutospacing="0"/>
                              </w:pPr>
                              <w:r>
                                <w:rPr>
                                  <w:rFonts w:asciiTheme="minorHAnsi" w:hAnsi="Cambria" w:cstheme="minorBidi"/>
                                  <w:outline/>
                                  <w:shadow/>
                                  <w:color w:val="C0504D" w:themeColor="accent2"/>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14:textFill>
                                    <w14:noFill/>
                                  </w14:textFill>
                                </w:rPr>
                                <w:t>X</w:t>
                              </w:r>
                            </w:p>
                          </w:txbxContent>
                        </wps:txbx>
                        <wps:bodyPr wrap="none" rtlCol="0">
                          <a:spAutoFit/>
                        </wps:bodyPr>
                      </wps:wsp>
                    </wpg:wgp>
                  </a:graphicData>
                </a:graphic>
              </wp:inline>
            </w:drawing>
          </mc:Choice>
          <mc:Fallback>
            <w:pict>
              <v:group w14:anchorId="78B45424" id="Group 4" o:spid="_x0000_s1027" style="width:354pt;height:354pt;mso-position-horizontal-relative:char;mso-position-vertical-relative:line" coordorigin="2324100,1181100" coordsize="4495800,4495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http://maps.google.com/maps/api/staticmap?size=300x300&amp;maptype=roadmap&amp;sensor=false&amp;path=weight:3%7Ccolor:blue%7Cenc:spguF%60aufMgExAsE_WaDcNy%40gEeA_FQDwRbFi%60%40dM&amp;client=google-maps-sharing&amp;signature=cpGDGpumL436Yw_MUdFi1uwmaZM=" style="position:absolute;left:2324100;top:1181100;width:4495800;height:4495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i&#10;kvq/AAAA2wAAAA8AAABkcnMvZG93bnJldi54bWxET82KwjAQvi/4DmEEL4umq7BoNYorCAUPstUH&#10;GJqxLTaTmkStb28Ewdt8fL+zWHWmETdyvras4GeUgCAurK65VHA8bIdTED4ga2wsk4IHeVgte18L&#10;TLW98z/d8lCKGMI+RQVVCG0qpS8qMuhHtiWO3Mk6gyFCV0rt8B7DTSPHSfIrDdYcGypsaVNRcc6v&#10;RkE99Vnu5be8JOtuX9qdy2Z/O6UG/W49BxGoCx/x253pOH8Cr1/iAXL5B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ZIpL6vwAAANsAAAAPAAAAAAAAAAAAAAAAAJwCAABkcnMv&#10;ZG93bnJldi54bWxQSwUGAAAAAAQABAD3AAAAiAMAAAAA&#10;">
                  <v:imagedata r:id="rId23" o:title="spguF%60aufMgExAsE_WaDcNy%40gEeA_FQDwRbFi%60%40dM&amp;client=google-maps-sharing&amp;signature=cpGDGpumL436Yw_MUdFi1uwmaZM="/>
                </v:shape>
                <v:shape id="Text Box 16" o:spid="_x0000_s1029" type="#_x0000_t202" style="position:absolute;left:3733800;top:4572000;width:795655;height:35941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5cc0wQAA&#10;ANsAAAAPAAAAZHJzL2Rvd25yZXYueG1sRE/NasJAEL4XfIdlhN6ajdKKRlcRbcFba/QBhuw0myY7&#10;G7LbJPXpu4WCt/n4fmezG20jeup85VjBLElBEBdOV1wquF7enpYgfEDW2DgmBT/kYbedPGww027g&#10;M/V5KEUMYZ+hAhNCm0npC0MWfeJa4sh9us5iiLArpe5wiOG2kfM0XUiLFccGgy0dDBV1/m0VLFP7&#10;Xter+Ye3z7fZizkc3Wv7pdTjdNyvQQQaw1387z7pOH8Bf7/EA+T2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eXHNMEAAADbAAAADwAAAAAAAAAAAAAAAACXAgAAZHJzL2Rvd25y&#10;ZXYueG1sUEsFBgAAAAAEAAQA9QAAAIUDAAAAAA==&#10;" filled="f" stroked="f">
                  <v:textbox style="mso-fit-shape-to-text:t">
                    <w:txbxContent>
                      <w:p w14:paraId="2A862931" w14:textId="77777777" w:rsidR="008771A8" w:rsidRDefault="008771A8" w:rsidP="000F24A4">
                        <w:pPr>
                          <w:pStyle w:val="NormalWeb"/>
                          <w:spacing w:before="0" w:beforeAutospacing="0" w:after="0" w:afterAutospacing="0"/>
                        </w:pPr>
                        <w:r>
                          <w:rPr>
                            <w:rFonts w:asciiTheme="minorHAnsi" w:hAnsi="Cambria" w:cstheme="minorBidi"/>
                            <w:b/>
                            <w:bCs/>
                            <w:color w:val="000000" w:themeColor="text1"/>
                            <w:kern w:val="24"/>
                            <w:sz w:val="36"/>
                            <w:szCs w:val="36"/>
                          </w:rPr>
                          <w:t>WHIG</w:t>
                        </w:r>
                      </w:p>
                    </w:txbxContent>
                  </v:textbox>
                </v:shape>
                <v:shape id="Text Box 17" o:spid="_x0000_s1030" type="#_x0000_t202" style="position:absolute;left:4572000;top:1752600;width:791845;height:35941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WKvwQAA&#10;ANsAAAAPAAAAZHJzL2Rvd25yZXYueG1sRE9LbsIwEN1X4g7WILEDBwSFphiE+Ejs2kIPMIqncUg8&#10;jmIDgdNjJKTu5ul9Z75sbSUu1PjCsYLhIAFBnDldcK7g97jrz0D4gKyxckwKbuRhuei8zTHV7so/&#10;dDmEXMQQ9ikqMCHUqZQ+M2TRD1xNHLk/11gMETa51A1eY7it5ChJ3qXFgmODwZrWhrLycLYKZon9&#10;KsuP0be34/twYtYbt61PSvW67eoTRKA2/Itf7r2O86fw/CUeIB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lir8EAAADbAAAADwAAAAAAAAAAAAAAAACXAgAAZHJzL2Rvd25y&#10;ZXYueG1sUEsFBgAAAAAEAAQA9QAAAIUDAAAAAA==&#10;" filled="f" stroked="f">
                  <v:textbox style="mso-fit-shape-to-text:t">
                    <w:txbxContent>
                      <w:p w14:paraId="76E3A8AE" w14:textId="77777777" w:rsidR="008771A8" w:rsidRDefault="008771A8" w:rsidP="000F24A4">
                        <w:pPr>
                          <w:pStyle w:val="NormalWeb"/>
                          <w:spacing w:before="0" w:beforeAutospacing="0" w:after="0" w:afterAutospacing="0"/>
                        </w:pPr>
                        <w:r>
                          <w:rPr>
                            <w:rFonts w:asciiTheme="minorHAnsi" w:hAnsi="Cambria" w:cstheme="minorBidi"/>
                            <w:b/>
                            <w:bCs/>
                            <w:color w:val="000000" w:themeColor="text1"/>
                            <w:kern w:val="24"/>
                            <w:sz w:val="36"/>
                            <w:szCs w:val="36"/>
                          </w:rPr>
                          <w:t>JWMS</w:t>
                        </w:r>
                      </w:p>
                    </w:txbxContent>
                  </v:textbox>
                </v:shape>
                <v:oval id="Oval 18" o:spid="_x0000_s1031" style="position:absolute;left:4572000;top:1676400;width:457200;height:152400;rotation:-939516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vQFMxQAA&#10;ANsAAAAPAAAAZHJzL2Rvd25yZXYueG1sRI9Ba8JAEIXvBf/DMkJvdVOLEqKriGBb8NKmFT0O2TEJ&#10;zc7G7Fajv75zKHib4b1575v5sneNOlMXas8GnkcJKOLC25pLA99fm6cUVIjIFhvPZOBKAZaLwcMc&#10;M+sv/EnnPJZKQjhkaKCKsc20DkVFDsPIt8SiHX3nMMraldp2eJFw1+hxkky1w5qlocKW1hUVP/mv&#10;M/B6nXy8HVbxJU+3vNve9DQ97E/GPA771QxUpD7ezf/X71bwBVZ+kQH0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9AUzFAAAA2wAAAA8AAAAAAAAAAAAAAAAAlwIAAGRycy9k&#10;b3ducmV2LnhtbFBLBQYAAAAABAAEAPUAAACJAwAAAAA=&#10;" filled="f" strokecolor="#243f60 [1604]" strokeweight="2pt">
                  <v:textbox>
                    <w:txbxContent>
                      <w:p w14:paraId="0607A45E" w14:textId="77777777" w:rsidR="008771A8" w:rsidRDefault="008771A8" w:rsidP="000F24A4">
                        <w:pPr>
                          <w:rPr>
                            <w:rFonts w:eastAsia="Times New Roman" w:cs="Times New Roman"/>
                          </w:rPr>
                        </w:pPr>
                      </w:p>
                    </w:txbxContent>
                  </v:textbox>
                </v:oval>
                <v:shape id="Text Box 19" o:spid="_x0000_s1032" type="#_x0000_t202" style="position:absolute;left:4267200;top:1219200;width:1008380;height:35941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lNGwAAA&#10;ANsAAAAPAAAAZHJzL2Rvd25yZXYueG1sRE/bisIwEH0X/Icwgm+aKq5oNYq4Cvu23j5gaMamtpmU&#10;Jqvd/fqNIPg2h3Od5bq1lbhT4wvHCkbDBARx5nTBuYLLeT+YgfABWWPlmBT8kof1qttZYqrdg490&#10;P4VcxBD2KSowIdSplD4zZNEPXU0cuatrLIYIm1zqBh8x3FZynCRTabHg2GCwpq2hrDz9WAWzxH6X&#10;5Xx88HbyN/ow20+3q29K9XvtZgEiUBve4pf7S8f5c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elNGwAAAANsAAAAPAAAAAAAAAAAAAAAAAJcCAABkcnMvZG93bnJl&#10;di54bWxQSwUGAAAAAAQABAD1AAAAhAMAAAAA&#10;" filled="f" stroked="f">
                  <v:textbox style="mso-fit-shape-to-text:t">
                    <w:txbxContent>
                      <w:p w14:paraId="27E3CAA8" w14:textId="77777777" w:rsidR="008771A8" w:rsidRDefault="008771A8" w:rsidP="000F24A4">
                        <w:pPr>
                          <w:pStyle w:val="NormalWeb"/>
                          <w:spacing w:before="0" w:beforeAutospacing="0" w:after="0" w:afterAutospacing="0"/>
                        </w:pPr>
                        <w:r>
                          <w:rPr>
                            <w:rFonts w:asciiTheme="minorHAnsi" w:hAnsi="Cambria" w:cstheme="minorBidi"/>
                            <w:b/>
                            <w:bCs/>
                            <w:color w:val="000000" w:themeColor="text1"/>
                            <w:kern w:val="24"/>
                            <w:sz w:val="36"/>
                            <w:szCs w:val="36"/>
                          </w:rPr>
                          <w:t>Parking</w:t>
                        </w:r>
                      </w:p>
                    </w:txbxContent>
                  </v:textbox>
                </v:shape>
                <v:shapetype id="_x0000_t32" coordsize="21600,21600" o:spt="32" o:oned="t" path="m0,0l21600,21600e" filled="f">
                  <v:path arrowok="t" fillok="f" o:connecttype="none"/>
                  <o:lock v:ext="edit" shapetype="t"/>
                </v:shapetype>
                <v:shape id="Straight Arrow Connector 20" o:spid="_x0000_s1033" type="#_x0000_t32" style="position:absolute;left:4599480;top:1496520;width:230973;height:133532;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X8iL8AAADbAAAADwAAAGRycy9kb3ducmV2LnhtbERPTYvCMBC9L/gfwgjeNNWDK9UoUil4&#10;W6wieBuasQ1tJqWJtru/fnNY2OPjfe8Oo23Fm3pvHCtYLhIQxKXThisFt2s+34DwAVlj65gUfJOH&#10;w37yscNUu4Ev9C5CJWII+xQV1CF0qZS+rMmiX7iOOHJP11sMEfaV1D0OMdy2cpUka2nRcGyosaOs&#10;prIpXlbB1/300zyKJsuOpwvmn2iG3BilZtPxuAURaAz/4j/3WStYxfXxS/wBcv8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mgX8iL8AAADbAAAADwAAAAAAAAAAAAAAAACh&#10;AgAAZHJzL2Rvd25yZXYueG1sUEsFBgAAAAAEAAQA+QAAAI0DAAAAAA==&#10;" strokecolor="#4579b8 [3044]">
                  <v:stroke endarrow="open"/>
                </v:shape>
                <v:shape id="Text Box 21" o:spid="_x0000_s1034" type="#_x0000_t202" style="position:absolute;left:2743200;top:4114800;width:1520190;height:35941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JX9xAAA&#10;ANsAAAAPAAAAZHJzL2Rvd25yZXYueG1sRI/NasMwEITvhbyD2EJujWyTlsS1HEKaQG9tfh5gsbaW&#10;a2tlLDVx8vRVoZDjMDPfMMVqtJ040+AbxwrSWQKCuHK64VrB6bh7WoDwAVlj55gUXMnDqpw8FJhr&#10;d+E9nQ+hFhHCPkcFJoQ+l9JXhiz6meuJo/flBoshyqGWesBLhNtOZknyIi02HBcM9rQxVLWHH6tg&#10;kdiPtl1mn97Ob+mz2by5bf+t1PRxXL+CCDSGe/i//a4VZCn8fYk/QJ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CV/cQAAADbAAAADwAAAAAAAAAAAAAAAACXAgAAZHJzL2Rv&#10;d25yZXYueG1sUEsFBgAAAAAEAAQA9QAAAIgDAAAAAA==&#10;" filled="f" stroked="f">
                  <v:textbox style="mso-fit-shape-to-text:t">
                    <w:txbxContent>
                      <w:p w14:paraId="4BF2FD54" w14:textId="77777777" w:rsidR="008771A8" w:rsidRDefault="008771A8" w:rsidP="000F24A4">
                        <w:pPr>
                          <w:pStyle w:val="NormalWeb"/>
                          <w:spacing w:before="0" w:beforeAutospacing="0" w:after="0" w:afterAutospacing="0"/>
                        </w:pPr>
                        <w:r>
                          <w:rPr>
                            <w:rFonts w:asciiTheme="minorHAnsi" w:hAnsi="Cambria" w:cstheme="minorBidi"/>
                            <w:b/>
                            <w:bCs/>
                            <w:color w:val="000000" w:themeColor="text1"/>
                            <w:kern w:val="24"/>
                            <w:sz w:val="36"/>
                            <w:szCs w:val="36"/>
                          </w:rPr>
                          <w:t>FRONT GATE</w:t>
                        </w:r>
                      </w:p>
                    </w:txbxContent>
                  </v:textbox>
                </v:shape>
                <v:shape id="Straight Arrow Connector 22" o:spid="_x0000_s1035" type="#_x0000_t32" style="position:absolute;left:3657600;top:4419600;width:152400;height:152400;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ZvHZMMAAADbAAAADwAAAGRycy9kb3ducmV2LnhtbESPQWvCQBSE74L/YXmF3uqmOWhJXUUi&#10;gd7EKIXeHtnXZEn2bciuJu2vdwXB4zAz3zDr7WQ7caXBG8cK3hcJCOLKacO1gvOpePsA4QOyxs4x&#10;KfgjD9vNfLbGTLuRj3QtQy0ihH2GCpoQ+kxKXzVk0S9cTxy9XzdYDFEOtdQDjhFuO5kmyVJaNBwX&#10;Guwpb6hqy4tVcPje/7c/ZZvnu/0RixWasTBGqdeXafcJItAUnuFH+0srSFO4f4k/QG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Wbx2TDAAAA2wAAAA8AAAAAAAAAAAAA&#10;AAAAoQIAAGRycy9kb3ducmV2LnhtbFBLBQYAAAAABAAEAPkAAACRAwAAAAA=&#10;" strokecolor="#4579b8 [3044]">
                  <v:stroke endarrow="open"/>
                </v:shape>
                <v:shape id="Text Box 23" o:spid="_x0000_s1036" type="#_x0000_t202" style="position:absolute;left:4603564;top:4419600;width:1683385;height:35941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4RxAAA&#10;ANsAAAAPAAAAZHJzL2Rvd25yZXYueG1sRI/BbsIwEETvlfoP1iJxIw4BKhpiUAVF6o2W9gNW8RKH&#10;xOsoNpD26+tKSD2OZuaNptgMthVX6n3tWME0SUEQl07XXCn4+txPliB8QNbYOiYF3+Rhs358KDDX&#10;7sYfdD2GSkQI+xwVmBC6XEpfGrLoE9cRR+/keoshyr6SusdbhNtWZmn6JC3WHBcMdrQ1VDbHi1Ww&#10;TO2haZ6zd2/nP9OF2e7ca3dWajwaXlYgAg3hP3xvv2kF2Qz+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uEcQAAADbAAAADwAAAAAAAAAAAAAAAACXAgAAZHJzL2Rv&#10;d25yZXYueG1sUEsFBgAAAAAEAAQA9QAAAIgDAAAAAA==&#10;" filled="f" stroked="f">
                  <v:textbox style="mso-fit-shape-to-text:t">
                    <w:txbxContent>
                      <w:p w14:paraId="03C34726" w14:textId="77777777" w:rsidR="008771A8" w:rsidRDefault="008771A8" w:rsidP="000F24A4">
                        <w:pPr>
                          <w:pStyle w:val="NormalWeb"/>
                          <w:spacing w:before="0" w:beforeAutospacing="0" w:after="0" w:afterAutospacing="0"/>
                          <w:jc w:val="center"/>
                        </w:pPr>
                        <w:r>
                          <w:rPr>
                            <w:rFonts w:asciiTheme="minorHAnsi" w:hAnsi="Cambria" w:cstheme="minorBidi"/>
                            <w:b/>
                            <w:bCs/>
                            <w:color w:val="000000" w:themeColor="text1"/>
                            <w:kern w:val="24"/>
                            <w:sz w:val="36"/>
                            <w:szCs w:val="36"/>
                          </w:rPr>
                          <w:t>Washington St</w:t>
                        </w:r>
                      </w:p>
                    </w:txbxContent>
                  </v:textbox>
                </v:shape>
                <v:shape id="Text Box 24" o:spid="_x0000_s1037" type="#_x0000_t202" style="position:absolute;left:3276600;top:5029200;width:1511300;height:35941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zZlwwAA&#10;ANsAAAAPAAAAZHJzL2Rvd25yZXYueG1sRI/RasJAFETfhf7Dcgu+6cagotFVilXwTat+wCV7m02T&#10;vRuyq6b9elcQ+jjMzBlmue5sLW7U+tKxgtEwAUGcO11yoeBy3g1mIHxA1lg7JgW/5GG9eustMdPu&#10;zl90O4VCRAj7DBWYEJpMSp8bsuiHriGO3rdrLYYo20LqFu8RbmuZJslUWiw5LhhsaGMor05Xq2CW&#10;2ENVzdOjt+O/0cRsPt22+VGq/959LEAE6sJ/+NXeawXpG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FzZlwwAAANsAAAAPAAAAAAAAAAAAAAAAAJcCAABkcnMvZG93&#10;bnJldi54bWxQSwUGAAAAAAQABAD1AAAAhwMAAAAA&#10;" filled="f" stroked="f">
                  <v:textbox style="mso-fit-shape-to-text:t">
                    <w:txbxContent>
                      <w:p w14:paraId="4396566F" w14:textId="77777777" w:rsidR="008771A8" w:rsidRDefault="008771A8" w:rsidP="000F24A4">
                        <w:pPr>
                          <w:pStyle w:val="NormalWeb"/>
                          <w:spacing w:before="0" w:beforeAutospacing="0" w:after="0" w:afterAutospacing="0"/>
                        </w:pPr>
                        <w:r>
                          <w:rPr>
                            <w:rFonts w:asciiTheme="minorHAnsi" w:hAnsi="Cambria" w:cstheme="minorBidi"/>
                            <w:b/>
                            <w:bCs/>
                            <w:color w:val="000000" w:themeColor="text1"/>
                            <w:kern w:val="24"/>
                            <w:sz w:val="36"/>
                            <w:szCs w:val="36"/>
                          </w:rPr>
                          <w:t>Alexander St</w:t>
                        </w:r>
                      </w:p>
                    </w:txbxContent>
                  </v:textbox>
                </v:shape>
                <v:shape id="Straight Arrow Connector 25" o:spid="_x0000_s1038" type="#_x0000_t32" style="position:absolute;left:3505200;top:5257800;width:228600;height:15240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wpesIAAADbAAAADwAAAGRycy9kb3ducmV2LnhtbESPzYrCQBCE78K+w9ALXkQnCsoSMxER&#10;XMSbPwh7azJtEsz0hEyvxrd3hIU9FlX1FZWteteoO3Wh9mxgOklAERfe1lwaOJ+24y9QQZAtNp7J&#10;wJMCrPKPQYap9Q8+0P0opYoQDikaqETaVOtQVOQwTHxLHL2r7xxKlF2pbYePCHeNniXJQjusOS5U&#10;2NKmouJ2/HUGroLbej+6LPZzV/x8iyU33YyMGX726yUooV7+w3/tnTUwm8P7S/wBO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lwpesIAAADbAAAADwAAAAAAAAAAAAAA&#10;AAChAgAAZHJzL2Rvd25yZXYueG1sUEsFBgAAAAAEAAQA+QAAAJADAAAAAA==&#10;" strokecolor="#4579b8 [3044]">
                  <v:stroke endarrow="open"/>
                </v:shape>
                <v:shape id="Straight Arrow Connector 26" o:spid="_x0000_s1039" type="#_x0000_t32" style="position:absolute;left:4724400;top:4724400;width:228600;height:7620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63DcMAAADbAAAADwAAAGRycy9kb3ducmV2LnhtbESPS2vDMBCE74H+B7GFXkItxxBTXCuh&#10;BBJCbnlQ6G2x1g9qrYy1jd1/XxUKPQ4z8w1TbmfXqzuNofNsYJWkoIgrbztuDNyu++cXUEGQLfae&#10;ycA3BdhuHhYlFtZPfKb7RRoVIRwKNNCKDIXWoWrJYUj8QBy92o8OJcqx0XbEKcJdr7M0zbXDjuNC&#10;iwPtWqo+L1/OQC24707L9/y0dtXHQSy51W5pzNPj/PYKSmiW//Bf+2gNZDn8fok/QG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KOtw3DAAAA2wAAAA8AAAAAAAAAAAAA&#10;AAAAoQIAAGRycy9kb3ducmV2LnhtbFBLBQYAAAAABAAEAPkAAACRAwAAAAA=&#10;" strokecolor="#4579b8 [3044]">
                  <v:stroke endarrow="open"/>
                </v:shape>
                <v:shape id="Text Box 27" o:spid="_x0000_s1040" type="#_x0000_t202" style="position:absolute;left:3727296;top:4343400;width:313690;height:37909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agSxAAA&#10;ANsAAAAPAAAAZHJzL2Rvd25yZXYueG1sRI/BbsIwEETvlfoP1iJxIw4RUBpiUAVF6o2W9gNW8RKH&#10;xOsoNpD26+tKSD2OZuaNptgMthVX6n3tWME0SUEQl07XXCn4+txPliB8QNbYOiYF3+Rhs358KDDX&#10;7sYfdD2GSkQI+xwVmBC6XEpfGrLoE9cRR+/keoshyr6SusdbhNtWZmm6kBZrjgsGO9oaKpvjxSpY&#10;pvbQNM/Zu7ezn+ncbHfutTsrNR4NLysQgYbwH76337SC7An+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WoEsQAAADbAAAADwAAAAAAAAAAAAAAAACXAgAAZHJzL2Rv&#10;d25yZXYueG1sUEsFBgAAAAAEAAQA9QAAAIgDAAAAAA==&#10;" filled="f" stroked="f">
                  <v:textbox style="mso-fit-shape-to-text:t">
                    <w:txbxContent>
                      <w:p w14:paraId="0C8DBC62" w14:textId="77777777" w:rsidR="008771A8" w:rsidRDefault="008771A8" w:rsidP="000F24A4">
                        <w:pPr>
                          <w:pStyle w:val="NormalWeb"/>
                          <w:spacing w:before="0" w:beforeAutospacing="0" w:after="0" w:afterAutospacing="0"/>
                        </w:pPr>
                        <w:r>
                          <w:rPr>
                            <w:rFonts w:asciiTheme="minorHAnsi" w:hAnsi="Cambria" w:cstheme="minorBidi"/>
                            <w:outline/>
                            <w:shadow/>
                            <w:color w:val="C0504D" w:themeColor="accent2"/>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14:textFill>
                              <w14:noFill/>
                            </w14:textFill>
                          </w:rPr>
                          <w:t>X</w:t>
                        </w:r>
                      </w:p>
                    </w:txbxContent>
                  </v:textbox>
                </v:shape>
                <w10:anchorlock/>
              </v:group>
            </w:pict>
          </mc:Fallback>
        </mc:AlternateContent>
      </w:r>
    </w:p>
    <w:p w14:paraId="5503B3E5" w14:textId="210A8813" w:rsidR="000F24A4" w:rsidRPr="00314E1B" w:rsidRDefault="000F24A4" w:rsidP="006B1645">
      <w:pPr>
        <w:spacing w:line="276" w:lineRule="auto"/>
        <w:rPr>
          <w:rFonts w:cs="Times New Roman"/>
        </w:rPr>
      </w:pPr>
    </w:p>
    <w:p w14:paraId="28ADB1AE" w14:textId="77777777" w:rsidR="007B3190" w:rsidRPr="00314E1B" w:rsidRDefault="007B3190" w:rsidP="006B1645">
      <w:pPr>
        <w:tabs>
          <w:tab w:val="left" w:pos="360"/>
          <w:tab w:val="left" w:pos="1350"/>
        </w:tabs>
        <w:spacing w:line="276" w:lineRule="auto"/>
        <w:ind w:left="7020"/>
        <w:rPr>
          <w:rFonts w:cs="Times New Roman"/>
        </w:rPr>
        <w:sectPr w:rsidR="007B3190" w:rsidRPr="00314E1B" w:rsidSect="0088584D">
          <w:pgSz w:w="12240" w:h="15840"/>
          <w:pgMar w:top="720" w:right="720" w:bottom="720" w:left="720" w:header="720" w:footer="720" w:gutter="0"/>
          <w:cols w:space="720"/>
          <w:docGrid w:linePitch="360"/>
        </w:sectPr>
      </w:pPr>
    </w:p>
    <w:p w14:paraId="668F820C" w14:textId="7E50517D" w:rsidR="008D6125" w:rsidRPr="00314E1B" w:rsidRDefault="008D6125" w:rsidP="006B1645">
      <w:pPr>
        <w:spacing w:line="276" w:lineRule="auto"/>
        <w:rPr>
          <w:rFonts w:cs="Times New Roman"/>
        </w:rPr>
      </w:pPr>
    </w:p>
    <w:sectPr w:rsidR="008D6125" w:rsidRPr="00314E1B" w:rsidSect="003E681F">
      <w:footerReference w:type="default" r:id="rId24"/>
      <w:type w:val="continuous"/>
      <w:pgSz w:w="12240" w:h="15840"/>
      <w:pgMar w:top="576" w:right="720" w:bottom="576" w:left="720" w:header="0" w:footer="90" w:gutter="0"/>
      <w:cols w:num="5"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FD8A9C" w14:textId="77777777" w:rsidR="005E3563" w:rsidRDefault="005E3563">
      <w:r>
        <w:separator/>
      </w:r>
    </w:p>
  </w:endnote>
  <w:endnote w:type="continuationSeparator" w:id="0">
    <w:p w14:paraId="76103658" w14:textId="77777777" w:rsidR="005E3563" w:rsidRDefault="005E3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Gadugi">
    <w:altName w:val="Athelas"/>
    <w:charset w:val="00"/>
    <w:family w:val="swiss"/>
    <w:pitch w:val="variable"/>
    <w:sig w:usb0="00000003" w:usb1="00000000" w:usb2="00003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51658" w14:textId="77777777" w:rsidR="008771A8" w:rsidRDefault="008771A8"/>
  <w:tbl>
    <w:tblPr>
      <w:tblStyle w:val="TableGrid"/>
      <w:tblW w:w="10800" w:type="dxa"/>
      <w:tblInd w:w="108" w:type="dxa"/>
      <w:tblBorders>
        <w:insideH w:val="none" w:sz="0" w:space="0" w:color="auto"/>
        <w:insideV w:val="none" w:sz="0" w:space="0" w:color="auto"/>
      </w:tblBorders>
      <w:shd w:val="clear" w:color="auto" w:fill="D13412"/>
      <w:tblLook w:val="00A0" w:firstRow="1" w:lastRow="0" w:firstColumn="1" w:lastColumn="0" w:noHBand="0" w:noVBand="0"/>
    </w:tblPr>
    <w:tblGrid>
      <w:gridCol w:w="3570"/>
      <w:gridCol w:w="3570"/>
      <w:gridCol w:w="3660"/>
    </w:tblGrid>
    <w:tr w:rsidR="008771A8" w:rsidRPr="00BE77D8" w14:paraId="50644134" w14:textId="77777777" w:rsidTr="001E2187">
      <w:tc>
        <w:tcPr>
          <w:tcW w:w="3570" w:type="dxa"/>
          <w:shd w:val="clear" w:color="auto" w:fill="D13412"/>
        </w:tcPr>
        <w:p w14:paraId="58FD9986" w14:textId="43B23E9F" w:rsidR="008771A8" w:rsidRPr="00066E5E" w:rsidRDefault="00A35AA2" w:rsidP="00066E5E">
          <w:pPr>
            <w:pStyle w:val="Footer"/>
            <w:rPr>
              <w:b/>
              <w:color w:val="FFFFFF" w:themeColor="background1"/>
            </w:rPr>
          </w:pPr>
          <w:r>
            <w:rPr>
              <w:b/>
              <w:color w:val="FFFFFF" w:themeColor="background1"/>
            </w:rPr>
            <w:t>2016</w:t>
          </w:r>
          <w:r w:rsidR="008771A8">
            <w:rPr>
              <w:b/>
              <w:color w:val="FFFFFF" w:themeColor="background1"/>
            </w:rPr>
            <w:t xml:space="preserve"> </w:t>
          </w:r>
          <w:r w:rsidR="008771A8" w:rsidRPr="00066E5E">
            <w:rPr>
              <w:b/>
              <w:color w:val="FFFFFF" w:themeColor="background1"/>
            </w:rPr>
            <w:t>Princeton Classic</w:t>
          </w:r>
        </w:p>
      </w:tc>
      <w:tc>
        <w:tcPr>
          <w:tcW w:w="3570" w:type="dxa"/>
          <w:shd w:val="clear" w:color="auto" w:fill="D13412"/>
        </w:tcPr>
        <w:p w14:paraId="13F7A05E" w14:textId="64F7CA60" w:rsidR="008771A8" w:rsidRPr="001C304A" w:rsidRDefault="005E3563" w:rsidP="00066E5E">
          <w:pPr>
            <w:pStyle w:val="Footer"/>
            <w:jc w:val="center"/>
            <w:rPr>
              <w:color w:val="FFFFFF" w:themeColor="background1"/>
            </w:rPr>
          </w:pPr>
          <w:hyperlink r:id="rId1" w:history="1">
            <w:r w:rsidR="00A35AA2">
              <w:rPr>
                <w:rStyle w:val="Hyperlink"/>
                <w:color w:val="FFFFFF" w:themeColor="background1"/>
              </w:rPr>
              <w:t>princetonclassic2016@gmail.com</w:t>
            </w:r>
          </w:hyperlink>
        </w:p>
      </w:tc>
      <w:tc>
        <w:tcPr>
          <w:tcW w:w="3660" w:type="dxa"/>
          <w:shd w:val="clear" w:color="auto" w:fill="D13412"/>
        </w:tcPr>
        <w:p w14:paraId="1DD00533" w14:textId="77777777" w:rsidR="008771A8" w:rsidRPr="001C304A" w:rsidRDefault="005E3563" w:rsidP="00066E5E">
          <w:pPr>
            <w:pStyle w:val="Footer"/>
            <w:jc w:val="right"/>
            <w:rPr>
              <w:color w:val="FFFFFF" w:themeColor="background1"/>
            </w:rPr>
          </w:pPr>
          <w:hyperlink r:id="rId2" w:history="1">
            <w:r w:rsidR="008771A8" w:rsidRPr="001C304A">
              <w:rPr>
                <w:rStyle w:val="Hyperlink"/>
                <w:color w:val="FFFFFF" w:themeColor="background1"/>
              </w:rPr>
              <w:t>princetonclassic.tabroom.com</w:t>
            </w:r>
          </w:hyperlink>
        </w:p>
      </w:tc>
    </w:tr>
  </w:tbl>
  <w:p w14:paraId="1E6C4400" w14:textId="3D9CB024" w:rsidR="008771A8" w:rsidRPr="00C97030" w:rsidRDefault="008771A8" w:rsidP="00B36C24">
    <w:pPr>
      <w:pStyle w:val="Footer"/>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800" w:type="dxa"/>
      <w:tblInd w:w="108" w:type="dxa"/>
      <w:tblBorders>
        <w:insideH w:val="none" w:sz="0" w:space="0" w:color="auto"/>
        <w:insideV w:val="none" w:sz="0" w:space="0" w:color="auto"/>
      </w:tblBorders>
      <w:shd w:val="clear" w:color="auto" w:fill="DC4A14"/>
      <w:tblLook w:val="00A0" w:firstRow="1" w:lastRow="0" w:firstColumn="1" w:lastColumn="0" w:noHBand="0" w:noVBand="0"/>
    </w:tblPr>
    <w:tblGrid>
      <w:gridCol w:w="3570"/>
      <w:gridCol w:w="3570"/>
      <w:gridCol w:w="3660"/>
    </w:tblGrid>
    <w:tr w:rsidR="008771A8" w:rsidRPr="00BE77D8" w14:paraId="583F25AD" w14:textId="77777777" w:rsidTr="001E2187">
      <w:tc>
        <w:tcPr>
          <w:tcW w:w="3570" w:type="dxa"/>
          <w:shd w:val="clear" w:color="auto" w:fill="DC4A14"/>
        </w:tcPr>
        <w:p w14:paraId="28B142AB" w14:textId="4E9B52EC" w:rsidR="008771A8" w:rsidRPr="00A01834" w:rsidRDefault="008771A8" w:rsidP="009469B5">
          <w:pPr>
            <w:pStyle w:val="Footer"/>
            <w:rPr>
              <w:b/>
              <w:color w:val="FFFFFF" w:themeColor="background1"/>
            </w:rPr>
          </w:pPr>
          <w:r>
            <w:rPr>
              <w:b/>
              <w:color w:val="FFFFFF" w:themeColor="background1"/>
            </w:rPr>
            <w:t>2</w:t>
          </w:r>
          <w:r w:rsidR="00883183">
            <w:rPr>
              <w:b/>
              <w:color w:val="FFFFFF" w:themeColor="background1"/>
            </w:rPr>
            <w:t>016</w:t>
          </w:r>
          <w:r>
            <w:rPr>
              <w:b/>
              <w:color w:val="FFFFFF" w:themeColor="background1"/>
            </w:rPr>
            <w:t xml:space="preserve"> Princeton Classic</w:t>
          </w:r>
        </w:p>
      </w:tc>
      <w:tc>
        <w:tcPr>
          <w:tcW w:w="3570" w:type="dxa"/>
          <w:shd w:val="clear" w:color="auto" w:fill="DC4A14"/>
        </w:tcPr>
        <w:p w14:paraId="3357529E" w14:textId="0191A3AA" w:rsidR="008771A8" w:rsidRPr="001C304A" w:rsidRDefault="005E3563" w:rsidP="009469B5">
          <w:pPr>
            <w:pStyle w:val="Footer"/>
            <w:jc w:val="center"/>
            <w:rPr>
              <w:color w:val="FFFFFF" w:themeColor="background1"/>
            </w:rPr>
          </w:pPr>
          <w:hyperlink r:id="rId1" w:history="1">
            <w:r w:rsidR="008F29BA" w:rsidRPr="004E217B">
              <w:rPr>
                <w:rStyle w:val="Hyperlink"/>
              </w:rPr>
              <w:t>princetonclassic2016@gmail.com</w:t>
            </w:r>
          </w:hyperlink>
        </w:p>
      </w:tc>
      <w:tc>
        <w:tcPr>
          <w:tcW w:w="3660" w:type="dxa"/>
          <w:shd w:val="clear" w:color="auto" w:fill="DC4A14"/>
        </w:tcPr>
        <w:p w14:paraId="38094F97" w14:textId="0A7673F7" w:rsidR="008771A8" w:rsidRPr="001C304A" w:rsidRDefault="005E3563" w:rsidP="009469B5">
          <w:pPr>
            <w:pStyle w:val="Footer"/>
            <w:jc w:val="right"/>
            <w:rPr>
              <w:color w:val="FFFFFF" w:themeColor="background1"/>
            </w:rPr>
          </w:pPr>
          <w:hyperlink r:id="rId2" w:history="1">
            <w:r w:rsidR="008771A8" w:rsidRPr="001C304A">
              <w:rPr>
                <w:rStyle w:val="Hyperlink"/>
                <w:color w:val="FFFFFF" w:themeColor="background1"/>
              </w:rPr>
              <w:t>princetonclassic.tabroom.com</w:t>
            </w:r>
          </w:hyperlink>
        </w:p>
      </w:tc>
    </w:tr>
  </w:tbl>
  <w:p w14:paraId="3E8B9555" w14:textId="77777777" w:rsidR="008771A8" w:rsidRPr="0088584D" w:rsidRDefault="008771A8" w:rsidP="0088584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F92E8" w14:textId="77777777" w:rsidR="008771A8" w:rsidRPr="00C97030" w:rsidRDefault="008771A8" w:rsidP="00C97030">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DFCA2" w14:textId="77777777" w:rsidR="008771A8" w:rsidRPr="00C97030" w:rsidRDefault="008771A8" w:rsidP="00C9703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7347E" w14:textId="77777777" w:rsidR="005E3563" w:rsidRDefault="005E3563">
      <w:r>
        <w:separator/>
      </w:r>
    </w:p>
  </w:footnote>
  <w:footnote w:type="continuationSeparator" w:id="0">
    <w:p w14:paraId="189AABCD" w14:textId="77777777" w:rsidR="005E3563" w:rsidRDefault="005E35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0132D" w14:textId="0554DD1C" w:rsidR="008771A8" w:rsidRDefault="008771A8" w:rsidP="00B36C24">
    <w:pPr>
      <w:pStyle w:val="Footer"/>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0D102" w14:textId="7419CCE3" w:rsidR="008771A8" w:rsidRDefault="008771A8" w:rsidP="003B61AF">
    <w:pPr>
      <w:pStyle w:val="Header"/>
      <w:tabs>
        <w:tab w:val="clear" w:pos="4680"/>
        <w:tab w:val="center" w:pos="5040"/>
      </w:tabs>
      <w:jc w:val="center"/>
    </w:pPr>
  </w:p>
  <w:p w14:paraId="5D5D5E07" w14:textId="1CD6052C" w:rsidR="008771A8" w:rsidRDefault="008771A8" w:rsidP="003B61AF">
    <w:pPr>
      <w:pStyle w:val="Header"/>
      <w:tabs>
        <w:tab w:val="clear" w:pos="4680"/>
        <w:tab w:val="center" w:pos="5040"/>
      </w:tabs>
      <w:jc w:val="center"/>
    </w:pPr>
    <w:r>
      <w:rPr>
        <w:noProof/>
      </w:rPr>
      <w:drawing>
        <wp:anchor distT="0" distB="0" distL="114300" distR="114300" simplePos="0" relativeHeight="251659264" behindDoc="0" locked="0" layoutInCell="1" allowOverlap="1" wp14:anchorId="59912141" wp14:editId="2FB5A443">
          <wp:simplePos x="0" y="0"/>
          <wp:positionH relativeFrom="column">
            <wp:posOffset>457200</wp:posOffset>
          </wp:positionH>
          <wp:positionV relativeFrom="paragraph">
            <wp:posOffset>-175260</wp:posOffset>
          </wp:positionV>
          <wp:extent cx="5939155" cy="1261110"/>
          <wp:effectExtent l="0" t="0" r="4445" b="8890"/>
          <wp:wrapTight wrapText="bothSides">
            <wp:wrapPolygon edited="0">
              <wp:start x="0" y="0"/>
              <wp:lineTo x="0" y="21317"/>
              <wp:lineTo x="21524" y="21317"/>
              <wp:lineTo x="21524" y="0"/>
              <wp:lineTo x="0" y="0"/>
            </wp:wrapPolygon>
          </wp:wrapTight>
          <wp:docPr id="52" name="Picture 52" descr="Macintosh HD:Users:bulene:Dropbox:PRINCETON CLASSIC:PDP5.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ulene:Dropbox:PRINCETON CLASSIC:PDP5.psd"/>
                  <pic:cNvPicPr>
                    <a:picLocks noChangeAspect="1" noChangeArrowheads="1"/>
                  </pic:cNvPicPr>
                </pic:nvPicPr>
                <pic:blipFill rotWithShape="1">
                  <a:blip r:embed="rId1">
                    <a:extLst>
                      <a:ext uri="{28A0092B-C50C-407E-A947-70E740481C1C}">
                        <a14:useLocalDpi xmlns:a14="http://schemas.microsoft.com/office/drawing/2010/main" val="0"/>
                      </a:ext>
                    </a:extLst>
                  </a:blip>
                  <a:srcRect b="8978"/>
                  <a:stretch/>
                </pic:blipFill>
                <pic:spPr bwMode="auto">
                  <a:xfrm>
                    <a:off x="0" y="0"/>
                    <a:ext cx="5939155" cy="126111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3C963" w14:textId="77777777" w:rsidR="008771A8" w:rsidRDefault="008771A8" w:rsidP="003B61AF">
    <w:pPr>
      <w:pStyle w:val="Header"/>
      <w:tabs>
        <w:tab w:val="clear" w:pos="4680"/>
        <w:tab w:val="center" w:pos="5040"/>
      </w:tabs>
      <w:jc w:val="center"/>
    </w:pPr>
  </w:p>
  <w:p w14:paraId="0D718EE5" w14:textId="77777777" w:rsidR="008771A8" w:rsidRDefault="008771A8" w:rsidP="003B61AF">
    <w:pPr>
      <w:pStyle w:val="Header"/>
      <w:tabs>
        <w:tab w:val="clear" w:pos="4680"/>
        <w:tab w:val="center" w:pos="5040"/>
      </w:tabs>
      <w:jc w:val="center"/>
    </w:pPr>
  </w:p>
  <w:p w14:paraId="588395F2" w14:textId="77777777" w:rsidR="008771A8" w:rsidRDefault="008771A8" w:rsidP="003B61AF">
    <w:pPr>
      <w:pStyle w:val="Header"/>
      <w:tabs>
        <w:tab w:val="clear" w:pos="4680"/>
        <w:tab w:val="center" w:pos="5040"/>
      </w:tabs>
      <w:jc w:val="center"/>
    </w:pPr>
  </w:p>
  <w:p w14:paraId="666B7C86" w14:textId="77777777" w:rsidR="008771A8" w:rsidRPr="00005757" w:rsidRDefault="008771A8" w:rsidP="00A01834">
    <w:pPr>
      <w:pStyle w:val="Header"/>
      <w:tabs>
        <w:tab w:val="clear" w:pos="4680"/>
        <w:tab w:val="center" w:pos="5040"/>
      </w:tabs>
      <w:rPr>
        <w:sz w:val="28"/>
        <w:szCs w:val="28"/>
      </w:rPr>
    </w:pPr>
  </w:p>
  <w:p w14:paraId="449506E2" w14:textId="77777777" w:rsidR="008771A8" w:rsidRPr="00005757" w:rsidRDefault="008771A8" w:rsidP="00A01834">
    <w:pPr>
      <w:pStyle w:val="Header"/>
      <w:tabs>
        <w:tab w:val="clear" w:pos="4680"/>
        <w:tab w:val="center" w:pos="5040"/>
      </w:tabs>
      <w:rPr>
        <w:sz w:val="8"/>
        <w:szCs w:val="8"/>
      </w:rPr>
    </w:pPr>
  </w:p>
  <w:p w14:paraId="15D753A9" w14:textId="77777777" w:rsidR="008771A8" w:rsidRPr="00A01834" w:rsidRDefault="008771A8" w:rsidP="00A01834">
    <w:pPr>
      <w:pStyle w:val="Header"/>
      <w:tabs>
        <w:tab w:val="clear" w:pos="4680"/>
        <w:tab w:val="center" w:pos="5040"/>
      </w:tabs>
      <w:rPr>
        <w:sz w:val="12"/>
        <w:szCs w:val="12"/>
      </w:rPr>
    </w:pPr>
  </w:p>
  <w:tbl>
    <w:tblPr>
      <w:tblStyle w:val="TableGrid"/>
      <w:tblpPr w:leftFromText="180" w:rightFromText="180" w:vertAnchor="text" w:horzAnchor="page" w:tblpX="829" w:tblpY="131"/>
      <w:tblW w:w="10818" w:type="dxa"/>
      <w:tblBorders>
        <w:insideH w:val="none" w:sz="0" w:space="0" w:color="auto"/>
        <w:insideV w:val="none" w:sz="0" w:space="0" w:color="auto"/>
      </w:tblBorders>
      <w:shd w:val="clear" w:color="auto" w:fill="E56117"/>
      <w:tblLook w:val="00A0" w:firstRow="1" w:lastRow="0" w:firstColumn="1" w:lastColumn="0" w:noHBand="0" w:noVBand="0"/>
    </w:tblPr>
    <w:tblGrid>
      <w:gridCol w:w="3570"/>
      <w:gridCol w:w="3570"/>
      <w:gridCol w:w="3678"/>
    </w:tblGrid>
    <w:tr w:rsidR="008771A8" w:rsidRPr="00BE77D8" w14:paraId="73FB96DB" w14:textId="77777777" w:rsidTr="001E24EE">
      <w:trPr>
        <w:trHeight w:hRule="exact" w:val="216"/>
      </w:trPr>
      <w:tc>
        <w:tcPr>
          <w:tcW w:w="3570" w:type="dxa"/>
          <w:shd w:val="clear" w:color="auto" w:fill="E56117"/>
        </w:tcPr>
        <w:p w14:paraId="4F1E701A" w14:textId="00B136DE" w:rsidR="008771A8" w:rsidRPr="00BE77D8" w:rsidRDefault="008771A8" w:rsidP="00005757">
          <w:pPr>
            <w:pStyle w:val="Footer"/>
            <w:rPr>
              <w:b/>
            </w:rPr>
          </w:pPr>
        </w:p>
      </w:tc>
      <w:tc>
        <w:tcPr>
          <w:tcW w:w="3570" w:type="dxa"/>
          <w:shd w:val="clear" w:color="auto" w:fill="E56117"/>
        </w:tcPr>
        <w:p w14:paraId="5DBF6AB6" w14:textId="2992862B" w:rsidR="008771A8" w:rsidRPr="001C304A" w:rsidRDefault="008771A8" w:rsidP="00005757">
          <w:pPr>
            <w:pStyle w:val="Footer"/>
            <w:jc w:val="center"/>
            <w:rPr>
              <w:color w:val="FFFFFF" w:themeColor="background1"/>
            </w:rPr>
          </w:pPr>
        </w:p>
      </w:tc>
      <w:tc>
        <w:tcPr>
          <w:tcW w:w="3678" w:type="dxa"/>
          <w:shd w:val="clear" w:color="auto" w:fill="E56117"/>
        </w:tcPr>
        <w:p w14:paraId="136DBD15" w14:textId="7531D6D7" w:rsidR="008771A8" w:rsidRPr="00005757" w:rsidRDefault="008771A8" w:rsidP="00005757">
          <w:pPr>
            <w:pStyle w:val="Footer"/>
            <w:rPr>
              <w:color w:val="FFFFFF" w:themeColor="background1"/>
              <w:sz w:val="20"/>
              <w:szCs w:val="20"/>
            </w:rPr>
          </w:pPr>
        </w:p>
      </w:tc>
    </w:tr>
  </w:tbl>
  <w:p w14:paraId="2ED74235" w14:textId="77777777" w:rsidR="008771A8" w:rsidRDefault="008771A8" w:rsidP="00005757">
    <w:pPr>
      <w:pStyle w:val="Header"/>
      <w:tabs>
        <w:tab w:val="clear" w:pos="4680"/>
        <w:tab w:val="center" w:pos="504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8D71529"/>
    <w:multiLevelType w:val="hybridMultilevel"/>
    <w:tmpl w:val="B89E3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C04C6F"/>
    <w:multiLevelType w:val="hybridMultilevel"/>
    <w:tmpl w:val="E294C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6F4392"/>
    <w:multiLevelType w:val="hybridMultilevel"/>
    <w:tmpl w:val="0D2A8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273911"/>
    <w:multiLevelType w:val="hybridMultilevel"/>
    <w:tmpl w:val="B89E3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EE1176"/>
    <w:multiLevelType w:val="hybridMultilevel"/>
    <w:tmpl w:val="5992B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764FD4"/>
    <w:multiLevelType w:val="hybridMultilevel"/>
    <w:tmpl w:val="8CFAD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190"/>
    <w:rsid w:val="00005757"/>
    <w:rsid w:val="00017D10"/>
    <w:rsid w:val="00023CB6"/>
    <w:rsid w:val="0003127E"/>
    <w:rsid w:val="00042A53"/>
    <w:rsid w:val="000552FC"/>
    <w:rsid w:val="00066E5E"/>
    <w:rsid w:val="00067512"/>
    <w:rsid w:val="00070FCF"/>
    <w:rsid w:val="00077655"/>
    <w:rsid w:val="00077B53"/>
    <w:rsid w:val="00085BF4"/>
    <w:rsid w:val="00086A25"/>
    <w:rsid w:val="000904CD"/>
    <w:rsid w:val="000A1779"/>
    <w:rsid w:val="000A5BBE"/>
    <w:rsid w:val="000C66A8"/>
    <w:rsid w:val="000D488A"/>
    <w:rsid w:val="000D7232"/>
    <w:rsid w:val="000E2288"/>
    <w:rsid w:val="000E46CF"/>
    <w:rsid w:val="000F24A4"/>
    <w:rsid w:val="001273E5"/>
    <w:rsid w:val="00150F69"/>
    <w:rsid w:val="00156CD5"/>
    <w:rsid w:val="00162446"/>
    <w:rsid w:val="001626A1"/>
    <w:rsid w:val="00176483"/>
    <w:rsid w:val="001A7811"/>
    <w:rsid w:val="001C14F8"/>
    <w:rsid w:val="001C304A"/>
    <w:rsid w:val="001D59B0"/>
    <w:rsid w:val="001E2187"/>
    <w:rsid w:val="001E24EE"/>
    <w:rsid w:val="001E3974"/>
    <w:rsid w:val="00202E40"/>
    <w:rsid w:val="002533D9"/>
    <w:rsid w:val="002544EB"/>
    <w:rsid w:val="00270B13"/>
    <w:rsid w:val="002943AF"/>
    <w:rsid w:val="002B0D43"/>
    <w:rsid w:val="002C2120"/>
    <w:rsid w:val="002D1A94"/>
    <w:rsid w:val="002E67CE"/>
    <w:rsid w:val="00304103"/>
    <w:rsid w:val="00314E1B"/>
    <w:rsid w:val="00330E08"/>
    <w:rsid w:val="003452ED"/>
    <w:rsid w:val="00356B18"/>
    <w:rsid w:val="00381A67"/>
    <w:rsid w:val="00383A37"/>
    <w:rsid w:val="003A0D7C"/>
    <w:rsid w:val="003A2B79"/>
    <w:rsid w:val="003A5A1D"/>
    <w:rsid w:val="003B1883"/>
    <w:rsid w:val="003B4746"/>
    <w:rsid w:val="003B61AF"/>
    <w:rsid w:val="003D067B"/>
    <w:rsid w:val="003D7677"/>
    <w:rsid w:val="003E0951"/>
    <w:rsid w:val="003E681F"/>
    <w:rsid w:val="003F1DB1"/>
    <w:rsid w:val="003F4C46"/>
    <w:rsid w:val="00417BF2"/>
    <w:rsid w:val="00421343"/>
    <w:rsid w:val="00433ABD"/>
    <w:rsid w:val="00446724"/>
    <w:rsid w:val="00482431"/>
    <w:rsid w:val="00487F99"/>
    <w:rsid w:val="00493D77"/>
    <w:rsid w:val="004A5286"/>
    <w:rsid w:val="004B1264"/>
    <w:rsid w:val="004C1782"/>
    <w:rsid w:val="004D7538"/>
    <w:rsid w:val="004D7D0E"/>
    <w:rsid w:val="004F47B3"/>
    <w:rsid w:val="004F5208"/>
    <w:rsid w:val="004F668E"/>
    <w:rsid w:val="00502578"/>
    <w:rsid w:val="00502B3B"/>
    <w:rsid w:val="00513F57"/>
    <w:rsid w:val="00516253"/>
    <w:rsid w:val="005206B4"/>
    <w:rsid w:val="005308E8"/>
    <w:rsid w:val="00531A6F"/>
    <w:rsid w:val="00535F09"/>
    <w:rsid w:val="0054660D"/>
    <w:rsid w:val="00547D41"/>
    <w:rsid w:val="00557510"/>
    <w:rsid w:val="00577C19"/>
    <w:rsid w:val="00595979"/>
    <w:rsid w:val="005A42FB"/>
    <w:rsid w:val="005D71E1"/>
    <w:rsid w:val="005E0094"/>
    <w:rsid w:val="005E3563"/>
    <w:rsid w:val="005F7980"/>
    <w:rsid w:val="00604D8B"/>
    <w:rsid w:val="00605DFE"/>
    <w:rsid w:val="00633FFF"/>
    <w:rsid w:val="00645F02"/>
    <w:rsid w:val="006510BA"/>
    <w:rsid w:val="0066688C"/>
    <w:rsid w:val="006800C7"/>
    <w:rsid w:val="0068705B"/>
    <w:rsid w:val="006B017E"/>
    <w:rsid w:val="006B1645"/>
    <w:rsid w:val="006B7A3C"/>
    <w:rsid w:val="006C4060"/>
    <w:rsid w:val="006C421E"/>
    <w:rsid w:val="006C7E35"/>
    <w:rsid w:val="006F7F6E"/>
    <w:rsid w:val="00712C9C"/>
    <w:rsid w:val="007221FB"/>
    <w:rsid w:val="00735CE8"/>
    <w:rsid w:val="00740308"/>
    <w:rsid w:val="00740D30"/>
    <w:rsid w:val="0074578C"/>
    <w:rsid w:val="00757AD3"/>
    <w:rsid w:val="00762E80"/>
    <w:rsid w:val="00765FA6"/>
    <w:rsid w:val="00782AA2"/>
    <w:rsid w:val="0078424B"/>
    <w:rsid w:val="00791D5A"/>
    <w:rsid w:val="007955D8"/>
    <w:rsid w:val="007B0DED"/>
    <w:rsid w:val="007B248F"/>
    <w:rsid w:val="007B3190"/>
    <w:rsid w:val="007B3F4B"/>
    <w:rsid w:val="007B43BA"/>
    <w:rsid w:val="007C2A2A"/>
    <w:rsid w:val="007C662B"/>
    <w:rsid w:val="007C69FA"/>
    <w:rsid w:val="007D0268"/>
    <w:rsid w:val="007D6B5B"/>
    <w:rsid w:val="007E0ADF"/>
    <w:rsid w:val="007F41F6"/>
    <w:rsid w:val="00814C0D"/>
    <w:rsid w:val="00822A1C"/>
    <w:rsid w:val="00833788"/>
    <w:rsid w:val="00841E9C"/>
    <w:rsid w:val="00855CF9"/>
    <w:rsid w:val="00865F84"/>
    <w:rsid w:val="00867515"/>
    <w:rsid w:val="008771A8"/>
    <w:rsid w:val="00883183"/>
    <w:rsid w:val="008845A1"/>
    <w:rsid w:val="0088584D"/>
    <w:rsid w:val="008906B1"/>
    <w:rsid w:val="0089095A"/>
    <w:rsid w:val="008B1A98"/>
    <w:rsid w:val="008D6125"/>
    <w:rsid w:val="008E1EA4"/>
    <w:rsid w:val="008E20B1"/>
    <w:rsid w:val="008F29BA"/>
    <w:rsid w:val="008F51E0"/>
    <w:rsid w:val="00906146"/>
    <w:rsid w:val="00906F4D"/>
    <w:rsid w:val="00923C04"/>
    <w:rsid w:val="009245EF"/>
    <w:rsid w:val="00930F39"/>
    <w:rsid w:val="009428C7"/>
    <w:rsid w:val="009469B5"/>
    <w:rsid w:val="00976947"/>
    <w:rsid w:val="00986855"/>
    <w:rsid w:val="0098708A"/>
    <w:rsid w:val="00991B07"/>
    <w:rsid w:val="009A4778"/>
    <w:rsid w:val="009B09F6"/>
    <w:rsid w:val="009B241F"/>
    <w:rsid w:val="009C357E"/>
    <w:rsid w:val="009C3D23"/>
    <w:rsid w:val="009D017D"/>
    <w:rsid w:val="009D2436"/>
    <w:rsid w:val="009E584F"/>
    <w:rsid w:val="009F1DEE"/>
    <w:rsid w:val="00A00DE8"/>
    <w:rsid w:val="00A01834"/>
    <w:rsid w:val="00A02EC3"/>
    <w:rsid w:val="00A11AEC"/>
    <w:rsid w:val="00A230AE"/>
    <w:rsid w:val="00A30265"/>
    <w:rsid w:val="00A3035F"/>
    <w:rsid w:val="00A30A3C"/>
    <w:rsid w:val="00A317F6"/>
    <w:rsid w:val="00A31B20"/>
    <w:rsid w:val="00A35AA2"/>
    <w:rsid w:val="00A520C2"/>
    <w:rsid w:val="00A811AB"/>
    <w:rsid w:val="00AB303D"/>
    <w:rsid w:val="00AB37B1"/>
    <w:rsid w:val="00AC013F"/>
    <w:rsid w:val="00AC5D7D"/>
    <w:rsid w:val="00AD0C82"/>
    <w:rsid w:val="00AD7DF7"/>
    <w:rsid w:val="00B0352D"/>
    <w:rsid w:val="00B05ABE"/>
    <w:rsid w:val="00B3213B"/>
    <w:rsid w:val="00B36C24"/>
    <w:rsid w:val="00B37040"/>
    <w:rsid w:val="00B41A4E"/>
    <w:rsid w:val="00B44012"/>
    <w:rsid w:val="00B57FAC"/>
    <w:rsid w:val="00B80199"/>
    <w:rsid w:val="00B8028E"/>
    <w:rsid w:val="00B83066"/>
    <w:rsid w:val="00B9015E"/>
    <w:rsid w:val="00B92C6C"/>
    <w:rsid w:val="00B97E43"/>
    <w:rsid w:val="00BA7837"/>
    <w:rsid w:val="00BC0EF3"/>
    <w:rsid w:val="00BE77D8"/>
    <w:rsid w:val="00BF61F0"/>
    <w:rsid w:val="00C201B9"/>
    <w:rsid w:val="00C20F3E"/>
    <w:rsid w:val="00C2308C"/>
    <w:rsid w:val="00C230F5"/>
    <w:rsid w:val="00C24DD7"/>
    <w:rsid w:val="00C30EF6"/>
    <w:rsid w:val="00C363D6"/>
    <w:rsid w:val="00C4563B"/>
    <w:rsid w:val="00C53CC4"/>
    <w:rsid w:val="00C75458"/>
    <w:rsid w:val="00C770DB"/>
    <w:rsid w:val="00C91CEC"/>
    <w:rsid w:val="00C97030"/>
    <w:rsid w:val="00CA3D5C"/>
    <w:rsid w:val="00CA4620"/>
    <w:rsid w:val="00CC0509"/>
    <w:rsid w:val="00CC4337"/>
    <w:rsid w:val="00CD3C75"/>
    <w:rsid w:val="00CD745D"/>
    <w:rsid w:val="00D00C52"/>
    <w:rsid w:val="00D032DA"/>
    <w:rsid w:val="00D06563"/>
    <w:rsid w:val="00D16BF0"/>
    <w:rsid w:val="00D419D5"/>
    <w:rsid w:val="00D54439"/>
    <w:rsid w:val="00D54B22"/>
    <w:rsid w:val="00D63E22"/>
    <w:rsid w:val="00D81D45"/>
    <w:rsid w:val="00D83999"/>
    <w:rsid w:val="00DC78ED"/>
    <w:rsid w:val="00DD32F2"/>
    <w:rsid w:val="00DD68D0"/>
    <w:rsid w:val="00DE7765"/>
    <w:rsid w:val="00E04623"/>
    <w:rsid w:val="00E074A7"/>
    <w:rsid w:val="00E105FB"/>
    <w:rsid w:val="00E14F84"/>
    <w:rsid w:val="00E2447F"/>
    <w:rsid w:val="00E24E8D"/>
    <w:rsid w:val="00E355D8"/>
    <w:rsid w:val="00E50F55"/>
    <w:rsid w:val="00E510EF"/>
    <w:rsid w:val="00E6655A"/>
    <w:rsid w:val="00E66A1B"/>
    <w:rsid w:val="00E820D8"/>
    <w:rsid w:val="00E87BB2"/>
    <w:rsid w:val="00E902F5"/>
    <w:rsid w:val="00E933DE"/>
    <w:rsid w:val="00EA692C"/>
    <w:rsid w:val="00EC1384"/>
    <w:rsid w:val="00ED02C8"/>
    <w:rsid w:val="00ED1D4F"/>
    <w:rsid w:val="00ED2487"/>
    <w:rsid w:val="00EE40B2"/>
    <w:rsid w:val="00F00B5B"/>
    <w:rsid w:val="00F04D43"/>
    <w:rsid w:val="00F05730"/>
    <w:rsid w:val="00F15CA7"/>
    <w:rsid w:val="00F35111"/>
    <w:rsid w:val="00F354BD"/>
    <w:rsid w:val="00F459DC"/>
    <w:rsid w:val="00F47604"/>
    <w:rsid w:val="00F52FDB"/>
    <w:rsid w:val="00F577FF"/>
    <w:rsid w:val="00F62578"/>
    <w:rsid w:val="00F62F56"/>
    <w:rsid w:val="00F66FD1"/>
    <w:rsid w:val="00F71957"/>
    <w:rsid w:val="00F72A95"/>
    <w:rsid w:val="00F772CA"/>
    <w:rsid w:val="00F8295E"/>
    <w:rsid w:val="00F845FC"/>
    <w:rsid w:val="00F87F7C"/>
    <w:rsid w:val="00F91F38"/>
    <w:rsid w:val="00F94D07"/>
    <w:rsid w:val="00FB54DC"/>
    <w:rsid w:val="00FC0A17"/>
    <w:rsid w:val="00FC2454"/>
    <w:rsid w:val="00FD75C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6864B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190"/>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3190"/>
    <w:rPr>
      <w:color w:val="0000FF" w:themeColor="hyperlink"/>
      <w:u w:val="single"/>
    </w:rPr>
  </w:style>
  <w:style w:type="paragraph" w:styleId="BalloonText">
    <w:name w:val="Balloon Text"/>
    <w:basedOn w:val="Normal"/>
    <w:link w:val="BalloonTextChar"/>
    <w:rsid w:val="007B3190"/>
    <w:rPr>
      <w:rFonts w:ascii="Tahoma" w:hAnsi="Tahoma" w:cs="Tahoma"/>
      <w:sz w:val="16"/>
      <w:szCs w:val="16"/>
    </w:rPr>
  </w:style>
  <w:style w:type="character" w:customStyle="1" w:styleId="BalloonTextChar">
    <w:name w:val="Balloon Text Char"/>
    <w:basedOn w:val="DefaultParagraphFont"/>
    <w:link w:val="BalloonText"/>
    <w:rsid w:val="007B3190"/>
    <w:rPr>
      <w:rFonts w:ascii="Tahoma" w:hAnsi="Tahoma" w:cs="Tahoma"/>
      <w:sz w:val="16"/>
      <w:szCs w:val="16"/>
    </w:rPr>
  </w:style>
  <w:style w:type="paragraph" w:styleId="Header">
    <w:name w:val="header"/>
    <w:basedOn w:val="Normal"/>
    <w:link w:val="HeaderChar"/>
    <w:rsid w:val="007B3190"/>
    <w:pPr>
      <w:tabs>
        <w:tab w:val="center" w:pos="4680"/>
        <w:tab w:val="right" w:pos="9360"/>
      </w:tabs>
    </w:pPr>
  </w:style>
  <w:style w:type="character" w:customStyle="1" w:styleId="HeaderChar">
    <w:name w:val="Header Char"/>
    <w:basedOn w:val="DefaultParagraphFont"/>
    <w:link w:val="Header"/>
    <w:rsid w:val="007B3190"/>
    <w:rPr>
      <w:rFonts w:ascii="Times New Roman" w:hAnsi="Times New Roman"/>
    </w:rPr>
  </w:style>
  <w:style w:type="paragraph" w:styleId="Footer">
    <w:name w:val="footer"/>
    <w:basedOn w:val="Normal"/>
    <w:link w:val="FooterChar"/>
    <w:uiPriority w:val="99"/>
    <w:rsid w:val="007B3190"/>
    <w:pPr>
      <w:tabs>
        <w:tab w:val="center" w:pos="4680"/>
        <w:tab w:val="right" w:pos="9360"/>
      </w:tabs>
    </w:pPr>
  </w:style>
  <w:style w:type="character" w:customStyle="1" w:styleId="FooterChar">
    <w:name w:val="Footer Char"/>
    <w:basedOn w:val="DefaultParagraphFont"/>
    <w:link w:val="Footer"/>
    <w:uiPriority w:val="99"/>
    <w:rsid w:val="007B3190"/>
    <w:rPr>
      <w:rFonts w:ascii="Times New Roman" w:hAnsi="Times New Roman"/>
    </w:rPr>
  </w:style>
  <w:style w:type="paragraph" w:styleId="ListParagraph">
    <w:name w:val="List Paragraph"/>
    <w:basedOn w:val="Normal"/>
    <w:rsid w:val="007B3190"/>
    <w:pPr>
      <w:ind w:left="720"/>
      <w:contextualSpacing/>
    </w:pPr>
  </w:style>
  <w:style w:type="character" w:styleId="CommentReference">
    <w:name w:val="annotation reference"/>
    <w:basedOn w:val="DefaultParagraphFont"/>
    <w:rsid w:val="007B3190"/>
    <w:rPr>
      <w:sz w:val="18"/>
      <w:szCs w:val="18"/>
    </w:rPr>
  </w:style>
  <w:style w:type="paragraph" w:styleId="CommentText">
    <w:name w:val="annotation text"/>
    <w:basedOn w:val="Normal"/>
    <w:link w:val="CommentTextChar"/>
    <w:rsid w:val="007B3190"/>
  </w:style>
  <w:style w:type="character" w:customStyle="1" w:styleId="CommentTextChar">
    <w:name w:val="Comment Text Char"/>
    <w:basedOn w:val="DefaultParagraphFont"/>
    <w:link w:val="CommentText"/>
    <w:rsid w:val="007B3190"/>
    <w:rPr>
      <w:rFonts w:ascii="Times New Roman" w:hAnsi="Times New Roman"/>
    </w:rPr>
  </w:style>
  <w:style w:type="paragraph" w:styleId="CommentSubject">
    <w:name w:val="annotation subject"/>
    <w:basedOn w:val="CommentText"/>
    <w:next w:val="CommentText"/>
    <w:link w:val="CommentSubjectChar"/>
    <w:rsid w:val="007B3190"/>
    <w:rPr>
      <w:b/>
      <w:bCs/>
      <w:sz w:val="20"/>
      <w:szCs w:val="20"/>
    </w:rPr>
  </w:style>
  <w:style w:type="character" w:customStyle="1" w:styleId="CommentSubjectChar">
    <w:name w:val="Comment Subject Char"/>
    <w:basedOn w:val="CommentTextChar"/>
    <w:link w:val="CommentSubject"/>
    <w:rsid w:val="007B3190"/>
    <w:rPr>
      <w:rFonts w:ascii="Times New Roman" w:hAnsi="Times New Roman"/>
      <w:b/>
      <w:bCs/>
      <w:sz w:val="20"/>
      <w:szCs w:val="20"/>
    </w:rPr>
  </w:style>
  <w:style w:type="paragraph" w:styleId="Date">
    <w:name w:val="Date"/>
    <w:basedOn w:val="Normal"/>
    <w:next w:val="Normal"/>
    <w:link w:val="DateChar"/>
    <w:uiPriority w:val="1"/>
    <w:rsid w:val="00BE77D8"/>
    <w:pPr>
      <w:spacing w:before="720" w:after="240" w:line="276" w:lineRule="auto"/>
    </w:pPr>
    <w:rPr>
      <w:rFonts w:asciiTheme="minorHAnsi" w:eastAsiaTheme="minorEastAsia" w:hAnsiTheme="minorHAnsi"/>
      <w:color w:val="7F7F7F" w:themeColor="text1" w:themeTint="80"/>
      <w:sz w:val="20"/>
      <w:szCs w:val="20"/>
    </w:rPr>
  </w:style>
  <w:style w:type="character" w:customStyle="1" w:styleId="DateChar">
    <w:name w:val="Date Char"/>
    <w:basedOn w:val="DefaultParagraphFont"/>
    <w:link w:val="Date"/>
    <w:uiPriority w:val="1"/>
    <w:rsid w:val="00BE77D8"/>
    <w:rPr>
      <w:rFonts w:eastAsiaTheme="minorEastAsia"/>
      <w:color w:val="7F7F7F" w:themeColor="text1" w:themeTint="80"/>
      <w:sz w:val="20"/>
      <w:szCs w:val="20"/>
    </w:rPr>
  </w:style>
  <w:style w:type="paragraph" w:styleId="NoSpacing">
    <w:name w:val="No Spacing"/>
    <w:uiPriority w:val="1"/>
    <w:qFormat/>
    <w:rsid w:val="00BE77D8"/>
    <w:rPr>
      <w:rFonts w:eastAsiaTheme="minorEastAsia"/>
      <w:color w:val="262626" w:themeColor="text1" w:themeTint="D9"/>
      <w:sz w:val="20"/>
      <w:szCs w:val="20"/>
    </w:rPr>
  </w:style>
  <w:style w:type="paragraph" w:customStyle="1" w:styleId="ContactDetails">
    <w:name w:val="Contact Details"/>
    <w:basedOn w:val="Normal"/>
    <w:uiPriority w:val="1"/>
    <w:qFormat/>
    <w:rsid w:val="00BE77D8"/>
    <w:pPr>
      <w:spacing w:before="80" w:after="80" w:line="276" w:lineRule="auto"/>
    </w:pPr>
    <w:rPr>
      <w:rFonts w:asciiTheme="minorHAnsi" w:eastAsiaTheme="minorEastAsia" w:hAnsiTheme="minorHAnsi"/>
      <w:color w:val="FFFFFF" w:themeColor="background1"/>
      <w:sz w:val="16"/>
      <w:szCs w:val="14"/>
    </w:rPr>
  </w:style>
  <w:style w:type="table" w:styleId="TableGrid">
    <w:name w:val="Table Grid"/>
    <w:basedOn w:val="TableNormal"/>
    <w:uiPriority w:val="59"/>
    <w:rsid w:val="00BE77D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uiPriority w:val="99"/>
    <w:semiHidden/>
    <w:rsid w:val="00C30EF6"/>
    <w:rPr>
      <w:rFonts w:ascii="Times New Roman" w:hAnsi="Times New Roman"/>
    </w:rPr>
  </w:style>
  <w:style w:type="paragraph" w:styleId="NormalWeb">
    <w:name w:val="Normal (Web)"/>
    <w:basedOn w:val="Normal"/>
    <w:uiPriority w:val="99"/>
    <w:semiHidden/>
    <w:unhideWhenUsed/>
    <w:rsid w:val="005F7980"/>
    <w:pPr>
      <w:spacing w:before="100" w:beforeAutospacing="1" w:after="100" w:afterAutospacing="1"/>
    </w:pPr>
    <w:rPr>
      <w:rFonts w:ascii="Times" w:eastAsiaTheme="minorEastAsia" w:hAnsi="Times" w:cs="Times New Roman"/>
      <w:sz w:val="20"/>
      <w:szCs w:val="20"/>
    </w:rPr>
  </w:style>
  <w:style w:type="character" w:styleId="FollowedHyperlink">
    <w:name w:val="FollowedHyperlink"/>
    <w:basedOn w:val="DefaultParagraphFont"/>
    <w:uiPriority w:val="99"/>
    <w:semiHidden/>
    <w:unhideWhenUsed/>
    <w:rsid w:val="00B83066"/>
    <w:rPr>
      <w:color w:val="800080" w:themeColor="followedHyperlink"/>
      <w:u w:val="single"/>
    </w:rPr>
  </w:style>
  <w:style w:type="character" w:customStyle="1" w:styleId="apple-converted-space">
    <w:name w:val="apple-converted-space"/>
    <w:basedOn w:val="DefaultParagraphFont"/>
    <w:rsid w:val="00762E80"/>
  </w:style>
  <w:style w:type="character" w:customStyle="1" w:styleId="aqj">
    <w:name w:val="aqj"/>
    <w:basedOn w:val="DefaultParagraphFont"/>
    <w:rsid w:val="00762E80"/>
  </w:style>
  <w:style w:type="table" w:customStyle="1" w:styleId="PlainTable41">
    <w:name w:val="Plain Table 41"/>
    <w:basedOn w:val="TableNormal"/>
    <w:uiPriority w:val="99"/>
    <w:rsid w:val="000A1779"/>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99"/>
    <w:rsid w:val="000A177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99"/>
    <w:rsid w:val="000A1779"/>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B03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435197">
      <w:bodyDiv w:val="1"/>
      <w:marLeft w:val="0"/>
      <w:marRight w:val="0"/>
      <w:marTop w:val="0"/>
      <w:marBottom w:val="0"/>
      <w:divBdr>
        <w:top w:val="none" w:sz="0" w:space="0" w:color="auto"/>
        <w:left w:val="none" w:sz="0" w:space="0" w:color="auto"/>
        <w:bottom w:val="none" w:sz="0" w:space="0" w:color="auto"/>
        <w:right w:val="none" w:sz="0" w:space="0" w:color="auto"/>
      </w:divBdr>
    </w:div>
    <w:div w:id="712509006">
      <w:bodyDiv w:val="1"/>
      <w:marLeft w:val="0"/>
      <w:marRight w:val="0"/>
      <w:marTop w:val="0"/>
      <w:marBottom w:val="0"/>
      <w:divBdr>
        <w:top w:val="none" w:sz="0" w:space="0" w:color="auto"/>
        <w:left w:val="none" w:sz="0" w:space="0" w:color="auto"/>
        <w:bottom w:val="none" w:sz="0" w:space="0" w:color="auto"/>
        <w:right w:val="none" w:sz="0" w:space="0" w:color="auto"/>
      </w:divBdr>
      <w:divsChild>
        <w:div w:id="1512255556">
          <w:marLeft w:val="0"/>
          <w:marRight w:val="0"/>
          <w:marTop w:val="0"/>
          <w:marBottom w:val="0"/>
          <w:divBdr>
            <w:top w:val="none" w:sz="0" w:space="0" w:color="auto"/>
            <w:left w:val="none" w:sz="0" w:space="0" w:color="auto"/>
            <w:bottom w:val="none" w:sz="0" w:space="0" w:color="auto"/>
            <w:right w:val="none" w:sz="0" w:space="0" w:color="auto"/>
          </w:divBdr>
        </w:div>
      </w:divsChild>
    </w:div>
    <w:div w:id="774785321">
      <w:bodyDiv w:val="1"/>
      <w:marLeft w:val="0"/>
      <w:marRight w:val="0"/>
      <w:marTop w:val="0"/>
      <w:marBottom w:val="0"/>
      <w:divBdr>
        <w:top w:val="none" w:sz="0" w:space="0" w:color="auto"/>
        <w:left w:val="none" w:sz="0" w:space="0" w:color="auto"/>
        <w:bottom w:val="none" w:sz="0" w:space="0" w:color="auto"/>
        <w:right w:val="none" w:sz="0" w:space="0" w:color="auto"/>
      </w:divBdr>
    </w:div>
    <w:div w:id="931477352">
      <w:bodyDiv w:val="1"/>
      <w:marLeft w:val="0"/>
      <w:marRight w:val="0"/>
      <w:marTop w:val="0"/>
      <w:marBottom w:val="0"/>
      <w:divBdr>
        <w:top w:val="none" w:sz="0" w:space="0" w:color="auto"/>
        <w:left w:val="none" w:sz="0" w:space="0" w:color="auto"/>
        <w:bottom w:val="none" w:sz="0" w:space="0" w:color="auto"/>
        <w:right w:val="none" w:sz="0" w:space="0" w:color="auto"/>
      </w:divBdr>
    </w:div>
    <w:div w:id="1602450952">
      <w:bodyDiv w:val="1"/>
      <w:marLeft w:val="0"/>
      <w:marRight w:val="0"/>
      <w:marTop w:val="0"/>
      <w:marBottom w:val="0"/>
      <w:divBdr>
        <w:top w:val="none" w:sz="0" w:space="0" w:color="auto"/>
        <w:left w:val="none" w:sz="0" w:space="0" w:color="auto"/>
        <w:bottom w:val="none" w:sz="0" w:space="0" w:color="auto"/>
        <w:right w:val="none" w:sz="0" w:space="0" w:color="auto"/>
      </w:divBdr>
      <w:divsChild>
        <w:div w:id="1967857822">
          <w:marLeft w:val="0"/>
          <w:marRight w:val="0"/>
          <w:marTop w:val="0"/>
          <w:marBottom w:val="0"/>
          <w:divBdr>
            <w:top w:val="none" w:sz="0" w:space="0" w:color="auto"/>
            <w:left w:val="none" w:sz="0" w:space="0" w:color="auto"/>
            <w:bottom w:val="none" w:sz="0" w:space="0" w:color="auto"/>
            <w:right w:val="none" w:sz="0" w:space="0" w:color="auto"/>
          </w:divBdr>
        </w:div>
      </w:divsChild>
    </w:div>
    <w:div w:id="1643923138">
      <w:bodyDiv w:val="1"/>
      <w:marLeft w:val="0"/>
      <w:marRight w:val="0"/>
      <w:marTop w:val="0"/>
      <w:marBottom w:val="0"/>
      <w:divBdr>
        <w:top w:val="none" w:sz="0" w:space="0" w:color="auto"/>
        <w:left w:val="none" w:sz="0" w:space="0" w:color="auto"/>
        <w:bottom w:val="none" w:sz="0" w:space="0" w:color="auto"/>
        <w:right w:val="none" w:sz="0" w:space="0" w:color="auto"/>
      </w:divBdr>
      <w:divsChild>
        <w:div w:id="68162139">
          <w:marLeft w:val="0"/>
          <w:marRight w:val="0"/>
          <w:marTop w:val="0"/>
          <w:marBottom w:val="0"/>
          <w:divBdr>
            <w:top w:val="none" w:sz="0" w:space="0" w:color="auto"/>
            <w:left w:val="none" w:sz="0" w:space="0" w:color="auto"/>
            <w:bottom w:val="none" w:sz="0" w:space="0" w:color="auto"/>
            <w:right w:val="none" w:sz="0" w:space="0" w:color="auto"/>
          </w:divBdr>
        </w:div>
        <w:div w:id="1238172807">
          <w:marLeft w:val="0"/>
          <w:marRight w:val="0"/>
          <w:marTop w:val="0"/>
          <w:marBottom w:val="0"/>
          <w:divBdr>
            <w:top w:val="none" w:sz="0" w:space="0" w:color="auto"/>
            <w:left w:val="none" w:sz="0" w:space="0" w:color="auto"/>
            <w:bottom w:val="none" w:sz="0" w:space="0" w:color="auto"/>
            <w:right w:val="none" w:sz="0" w:space="0" w:color="auto"/>
          </w:divBdr>
        </w:div>
        <w:div w:id="777874657">
          <w:marLeft w:val="0"/>
          <w:marRight w:val="0"/>
          <w:marTop w:val="0"/>
          <w:marBottom w:val="0"/>
          <w:divBdr>
            <w:top w:val="none" w:sz="0" w:space="0" w:color="auto"/>
            <w:left w:val="none" w:sz="0" w:space="0" w:color="auto"/>
            <w:bottom w:val="none" w:sz="0" w:space="0" w:color="auto"/>
            <w:right w:val="none" w:sz="0" w:space="0" w:color="auto"/>
          </w:divBdr>
        </w:div>
        <w:div w:id="391007497">
          <w:marLeft w:val="0"/>
          <w:marRight w:val="0"/>
          <w:marTop w:val="0"/>
          <w:marBottom w:val="0"/>
          <w:divBdr>
            <w:top w:val="none" w:sz="0" w:space="0" w:color="auto"/>
            <w:left w:val="none" w:sz="0" w:space="0" w:color="auto"/>
            <w:bottom w:val="none" w:sz="0" w:space="0" w:color="auto"/>
            <w:right w:val="none" w:sz="0" w:space="0" w:color="auto"/>
          </w:divBdr>
        </w:div>
      </w:divsChild>
    </w:div>
    <w:div w:id="1804154844">
      <w:bodyDiv w:val="1"/>
      <w:marLeft w:val="0"/>
      <w:marRight w:val="0"/>
      <w:marTop w:val="0"/>
      <w:marBottom w:val="0"/>
      <w:divBdr>
        <w:top w:val="none" w:sz="0" w:space="0" w:color="auto"/>
        <w:left w:val="none" w:sz="0" w:space="0" w:color="auto"/>
        <w:bottom w:val="none" w:sz="0" w:space="0" w:color="auto"/>
        <w:right w:val="none" w:sz="0" w:space="0" w:color="auto"/>
      </w:divBdr>
    </w:div>
    <w:div w:id="2017419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gif"/><Relationship Id="rId20" Type="http://schemas.openxmlformats.org/officeDocument/2006/relationships/image" Target="media/image5.png"/><Relationship Id="rId21" Type="http://schemas.openxmlformats.org/officeDocument/2006/relationships/image" Target="media/image6.emf"/><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footer" Target="footer4.xml"/><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10" Type="http://schemas.openxmlformats.org/officeDocument/2006/relationships/hyperlink" Target="file:///C:\Users\Admin\AppData\Local\Temp\princeton.tabroom.com" TargetMode="External"/><Relationship Id="rId11" Type="http://schemas.openxmlformats.org/officeDocument/2006/relationships/hyperlink" Target="mailto:princetonclassic2016@gmail.com"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hyperlink" Target="mailto:jmcgrory@chaminade-hs.org" TargetMode="External"/><Relationship Id="rId17" Type="http://schemas.openxmlformats.org/officeDocument/2006/relationships/hyperlink" Target="http://judgephilosophies.wikispaces.com/" TargetMode="External"/><Relationship Id="rId18" Type="http://schemas.openxmlformats.org/officeDocument/2006/relationships/footer" Target="footer3.xml"/><Relationship Id="rId19" Type="http://schemas.openxmlformats.org/officeDocument/2006/relationships/image" Target="media/image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mailto:princetonclassic2016@gmail.com" TargetMode="External"/><Relationship Id="rId2" Type="http://schemas.openxmlformats.org/officeDocument/2006/relationships/hyperlink" Target="http://www.princetonclassic.tabroom.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rincetonclassic2016@gmail.com" TargetMode="External"/><Relationship Id="rId2" Type="http://schemas.openxmlformats.org/officeDocument/2006/relationships/hyperlink" Target="http://www.princetonclassic.tabroom.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5983DA34C344740BC47134D90B4BEB7"/>
        <w:category>
          <w:name w:val="General"/>
          <w:gallery w:val="placeholder"/>
        </w:category>
        <w:types>
          <w:type w:val="bbPlcHdr"/>
        </w:types>
        <w:behaviors>
          <w:behavior w:val="content"/>
        </w:behaviors>
        <w:guid w:val="{A7977D86-E8EB-7B40-8756-016586EF426E}"/>
      </w:docPartPr>
      <w:docPartBody>
        <w:p w:rsidR="001D62FB" w:rsidRDefault="001D62FB" w:rsidP="004743C7">
          <w:r>
            <w:t xml:space="preserve">Lorem ipsum dolor sit amet, consectetuer adipiscing elit. Nulla justo. Phasellus quis justo in est hendrerit blandit. Quisque ante lorem, sagittis sagittis, vestibulum vitae, nonummy eget, turpis. Vestibulum eros urna, malesuada sit amet, vehicula dapibus, rutrum id, diam. Aliquam nonummy suscipit tellus. Proin lacinia enim in eros. Nulla facilisi. Duis commodo, tortor nec aliquam aliquam, lectus ipsum cursus enim, posuere pretium lorem ipsum sed risus. </w:t>
          </w:r>
        </w:p>
        <w:p w:rsidR="001D62FB" w:rsidRDefault="001D62FB" w:rsidP="004743C7">
          <w:pPr>
            <w:pStyle w:val="ListBullet"/>
            <w:ind w:left="720"/>
          </w:pPr>
          <w:r>
            <w:t xml:space="preserve">Maecenas faucibus. Morbi sed lectus. Curabitur aliquet posuere lectus. Class aptent taciti sociosqu ad litora torquent per conubia nostra, per inceptos hymenaeos. Donec magna. In at elit. Praesent est est, sagittis ac, lobortis a, tempus et, mi. </w:t>
          </w:r>
        </w:p>
        <w:p w:rsidR="001D62FB" w:rsidRDefault="001D62FB" w:rsidP="004743C7">
          <w:pPr>
            <w:pStyle w:val="ListBullet"/>
            <w:ind w:left="720"/>
          </w:pPr>
          <w:r>
            <w:t xml:space="preserve">Etiam mollis metus vitae tellus. Aliquam erat volutpat. Donec quis nunc. Sed eros eros, ultricies nec, rutrum ut, pharetra a, purus. Vivamus tincidunt aliquam nibh. Etiam faucibus imperdiet est. Phasellus eget massa eu pede lobortis pulvinar. Nunc tempus orci id nulla. Phasellus id justo. Cum sociis natoque penatibus et magnis dis parturient montes, nascetur ridiculus mus. </w:t>
          </w:r>
        </w:p>
        <w:p w:rsidR="0057107B" w:rsidRDefault="001D62FB" w:rsidP="001D62FB">
          <w:pPr>
            <w:pStyle w:val="E5983DA34C344740BC47134D90B4BEB7"/>
          </w:pPr>
          <w:r>
            <w:t>Nam condimentum augue eget erat. Aenean dignissim augue vitae magna. Fusce dictum. Quisque gravida, arcu vitae luctus feugiat, urna massa sollicitudin ligula, ac vehicula nisl urna et lorem. Sed rhoncus. Duis metus elit, iaculis et, tristique vitae, commodo vitae, mi. Fusce sem. Praesent consequat, erat ut scelerisque lobortis, est purus varius sapien, ut rutrum diam dui id enim. Quisque vel ligula a odio ullamcorper fringilla.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Gadugi">
    <w:altName w:val="Athelas"/>
    <w:charset w:val="00"/>
    <w:family w:val="swiss"/>
    <w:pitch w:val="variable"/>
    <w:sig w:usb0="00000003" w:usb1="00000000" w:usb2="00003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Wingdings 2">
    <w:panose1 w:val="05020102010507070707"/>
    <w:charset w:val="02"/>
    <w:family w:val="auto"/>
    <w:pitch w:val="variable"/>
    <w:sig w:usb0="00000000" w:usb1="10000000" w:usb2="00000000" w:usb3="00000000" w:csb0="80000000"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2A45BFE"/>
    <w:multiLevelType w:val="hybridMultilevel"/>
    <w:tmpl w:val="C70234FA"/>
    <w:lvl w:ilvl="0" w:tplc="9154D07C">
      <w:start w:val="1"/>
      <w:numFmt w:val="bullet"/>
      <w:pStyle w:val="ListBullet"/>
      <w:lvlText w:val="¡"/>
      <w:lvlJc w:val="left"/>
      <w:pPr>
        <w:ind w:left="360" w:hanging="360"/>
      </w:pPr>
      <w:rPr>
        <w:rFonts w:ascii="Wingdings 2" w:hAnsi="Wingdings 2"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embedSystemFonts/>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doNotVertAlignCellWithSp/>
    <w:doNotBreakConstrainedForcedTable/>
    <w:useAnsiKerningPairs/>
    <w:cachedColBalance/>
    <w:compatSetting w:name="compatibilityMode" w:uri="http://schemas.microsoft.com/office/word" w:val="12"/>
  </w:compat>
  <w:rsids>
    <w:rsidRoot w:val="004A7602"/>
    <w:rsid w:val="000230CB"/>
    <w:rsid w:val="00044849"/>
    <w:rsid w:val="000D2ED1"/>
    <w:rsid w:val="001B1B93"/>
    <w:rsid w:val="001D62FB"/>
    <w:rsid w:val="00350E54"/>
    <w:rsid w:val="0036797F"/>
    <w:rsid w:val="003738FF"/>
    <w:rsid w:val="00384DB8"/>
    <w:rsid w:val="004743C7"/>
    <w:rsid w:val="004A7602"/>
    <w:rsid w:val="0057107B"/>
    <w:rsid w:val="006E34B7"/>
    <w:rsid w:val="007801A2"/>
    <w:rsid w:val="007B2D92"/>
    <w:rsid w:val="00884B1A"/>
    <w:rsid w:val="00906366"/>
    <w:rsid w:val="00923381"/>
    <w:rsid w:val="00987C13"/>
    <w:rsid w:val="00A049DF"/>
    <w:rsid w:val="00C41967"/>
    <w:rsid w:val="00C82524"/>
    <w:rsid w:val="00CA0251"/>
    <w:rsid w:val="00D4250F"/>
    <w:rsid w:val="00D8224B"/>
    <w:rsid w:val="00D9418C"/>
    <w:rsid w:val="00D9640C"/>
    <w:rsid w:val="00E67EB8"/>
    <w:rsid w:val="00F24C0D"/>
    <w:rsid w:val="00F70CD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1"/>
    <w:qFormat/>
    <w:rsid w:val="001D62FB"/>
    <w:pPr>
      <w:numPr>
        <w:numId w:val="1"/>
      </w:numPr>
      <w:spacing w:before="120" w:after="120"/>
    </w:pPr>
    <w:rPr>
      <w:color w:val="262626" w:themeColor="text1" w:themeTint="D9"/>
      <w:sz w:val="20"/>
      <w:szCs w:val="22"/>
    </w:rPr>
  </w:style>
  <w:style w:type="paragraph" w:customStyle="1" w:styleId="3E6FC0D15DAA3644AB978DE15D98D135">
    <w:name w:val="3E6FC0D15DAA3644AB978DE15D98D135"/>
    <w:rsid w:val="004A7602"/>
  </w:style>
  <w:style w:type="paragraph" w:customStyle="1" w:styleId="B7435AF3FF9446099345690D81F25350">
    <w:name w:val="B7435AF3FF9446099345690D81F25350"/>
    <w:rsid w:val="0036797F"/>
    <w:pPr>
      <w:spacing w:after="200" w:line="276" w:lineRule="auto"/>
    </w:pPr>
    <w:rPr>
      <w:sz w:val="22"/>
      <w:szCs w:val="22"/>
    </w:rPr>
  </w:style>
  <w:style w:type="paragraph" w:customStyle="1" w:styleId="E5983DA34C344740BC47134D90B4BEB7">
    <w:name w:val="E5983DA34C344740BC47134D90B4BEB7"/>
    <w:rsid w:val="001D62FB"/>
    <w:rPr>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0F5E6-FEF0-9641-A480-C77BA8199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2564</Words>
  <Characters>14620</Characters>
  <Application>Microsoft Macintosh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17150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Hartnett</dc:creator>
  <cp:lastModifiedBy>Siddarth Anand</cp:lastModifiedBy>
  <cp:revision>3</cp:revision>
  <cp:lastPrinted>2016-09-15T00:41:00Z</cp:lastPrinted>
  <dcterms:created xsi:type="dcterms:W3CDTF">2016-09-26T15:25:00Z</dcterms:created>
  <dcterms:modified xsi:type="dcterms:W3CDTF">2016-12-03T18:54:00Z</dcterms:modified>
</cp:coreProperties>
</file>